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43470" w14:textId="77777777" w:rsidR="00DF7F46" w:rsidRPr="00F00D21" w:rsidRDefault="00DF7F46" w:rsidP="00F200FF">
      <w:pPr>
        <w:pStyle w:val="a3"/>
        <w:rPr>
          <w:lang w:val="el-GR"/>
        </w:rPr>
      </w:pPr>
    </w:p>
    <w:p w14:paraId="13AC5FA4" w14:textId="02417701" w:rsidR="00F00D21" w:rsidRPr="00F00D21" w:rsidRDefault="00F00D21" w:rsidP="00F00D21">
      <w:pPr>
        <w:spacing w:line="360" w:lineRule="auto"/>
        <w:jc w:val="right"/>
        <w:rPr>
          <w:rFonts w:ascii="Franklin Gothic Medium" w:hAnsi="Franklin Gothic Medium"/>
          <w:sz w:val="24"/>
          <w:szCs w:val="24"/>
          <w:lang w:val="el-GR"/>
        </w:rPr>
      </w:pPr>
      <w:r w:rsidRPr="00F00D21">
        <w:rPr>
          <w:rFonts w:ascii="Franklin Gothic Medium" w:hAnsi="Franklin Gothic Medium"/>
          <w:sz w:val="24"/>
          <w:szCs w:val="24"/>
          <w:lang w:val="el-GR"/>
        </w:rPr>
        <w:t xml:space="preserve">Αθήνα, </w:t>
      </w:r>
      <w:r w:rsidR="003F34C4">
        <w:rPr>
          <w:rFonts w:ascii="Franklin Gothic Medium" w:hAnsi="Franklin Gothic Medium"/>
          <w:sz w:val="24"/>
          <w:szCs w:val="24"/>
          <w:lang w:val="el-GR"/>
        </w:rPr>
        <w:t>19</w:t>
      </w:r>
      <w:r w:rsidRPr="00F00D21">
        <w:rPr>
          <w:rFonts w:ascii="Franklin Gothic Medium" w:hAnsi="Franklin Gothic Medium"/>
          <w:sz w:val="24"/>
          <w:szCs w:val="24"/>
          <w:lang w:val="el-GR"/>
        </w:rPr>
        <w:t xml:space="preserve"> Οκτωβρίου 2026</w:t>
      </w:r>
    </w:p>
    <w:p w14:paraId="56DDDDD5" w14:textId="77777777" w:rsidR="00B05777" w:rsidRDefault="00B05777" w:rsidP="00B05777">
      <w:pPr>
        <w:spacing w:line="360" w:lineRule="auto"/>
        <w:jc w:val="center"/>
        <w:rPr>
          <w:rFonts w:ascii="Franklin Gothic Medium" w:hAnsi="Franklin Gothic Medium"/>
          <w:b/>
          <w:bCs/>
          <w:sz w:val="28"/>
          <w:szCs w:val="28"/>
          <w:lang w:val="el-GR"/>
        </w:rPr>
      </w:pPr>
      <w:r w:rsidRPr="00F00D21">
        <w:rPr>
          <w:rFonts w:ascii="Franklin Gothic Medium" w:hAnsi="Franklin Gothic Medium"/>
          <w:b/>
          <w:bCs/>
          <w:sz w:val="28"/>
          <w:szCs w:val="28"/>
          <w:lang w:val="el-GR"/>
        </w:rPr>
        <w:t>ΔΕΛΤΙΟ ΤΥΠΟΥ</w:t>
      </w:r>
    </w:p>
    <w:p w14:paraId="51E2B574" w14:textId="77777777" w:rsidR="00826A4B" w:rsidRPr="00826A4B" w:rsidRDefault="00826A4B" w:rsidP="00826A4B">
      <w:pPr>
        <w:spacing w:line="360" w:lineRule="auto"/>
        <w:jc w:val="center"/>
        <w:rPr>
          <w:rFonts w:ascii="Franklin Gothic Medium" w:hAnsi="Franklin Gothic Medium"/>
          <w:b/>
          <w:bCs/>
          <w:sz w:val="28"/>
          <w:szCs w:val="28"/>
          <w:lang w:val="el-GR"/>
        </w:rPr>
      </w:pPr>
      <w:r w:rsidRPr="00826A4B">
        <w:rPr>
          <w:rFonts w:ascii="Franklin Gothic Medium" w:hAnsi="Franklin Gothic Medium"/>
          <w:b/>
          <w:bCs/>
          <w:sz w:val="28"/>
          <w:szCs w:val="28"/>
          <w:lang w:val="el-GR"/>
        </w:rPr>
        <w:t>ΥΠΑΑΤ – ΑΑΔΕ: Πληρωμές 32,34 εκατ. ευρώ για ενισχύσεις των Πυλώνων Ι και ΙΙ της ΚΑΠ</w:t>
      </w:r>
    </w:p>
    <w:p w14:paraId="0157FDCF" w14:textId="77777777" w:rsidR="00826A4B" w:rsidRPr="00826A4B" w:rsidRDefault="00826A4B" w:rsidP="00826A4B">
      <w:pPr>
        <w:spacing w:line="360" w:lineRule="auto"/>
        <w:jc w:val="center"/>
        <w:rPr>
          <w:rFonts w:ascii="Franklin Gothic Medium" w:hAnsi="Franklin Gothic Medium"/>
          <w:b/>
          <w:bCs/>
          <w:sz w:val="28"/>
          <w:szCs w:val="28"/>
          <w:lang w:val="el-GR"/>
        </w:rPr>
      </w:pPr>
      <w:r w:rsidRPr="00826A4B">
        <w:rPr>
          <w:rFonts w:ascii="Franklin Gothic Medium" w:hAnsi="Franklin Gothic Medium"/>
          <w:b/>
          <w:bCs/>
          <w:sz w:val="28"/>
          <w:szCs w:val="28"/>
          <w:lang w:val="el-GR"/>
        </w:rPr>
        <w:t>Ολοκληρώθηκε ο κύκλος καταβολών – Ξεκίνησαν και προχωρούν οι πληρωμές των συνεχιζόμενων Σχεδίων Βελτίωσης</w:t>
      </w:r>
    </w:p>
    <w:p w14:paraId="7E0577C4" w14:textId="77777777" w:rsidR="00984223" w:rsidRPr="00984223" w:rsidRDefault="00984223" w:rsidP="00984223">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r w:rsidRPr="00984223">
        <w:rPr>
          <w:rFonts w:ascii="Franklin Gothic Medium" w:eastAsia="Times New Roman" w:hAnsi="Franklin Gothic Medium" w:cs="Calibri"/>
          <w:b/>
          <w:bCs/>
          <w:kern w:val="0"/>
          <w:sz w:val="24"/>
          <w:szCs w:val="24"/>
          <w:lang w:val="el-GR"/>
        </w:rPr>
        <w:br/>
        <w:t>Πληρωμές συνολικού ύψους 32,34 εκατ. ευρώ πραγματοποιήθηκαν στο πλαίσιο των Πυλώνων Ι και ΙΙ της Κοινής Αγροτικής Πολιτικής.</w:t>
      </w:r>
      <w:r w:rsidRPr="00984223">
        <w:rPr>
          <w:rFonts w:ascii="Franklin Gothic Medium" w:eastAsia="Times New Roman" w:hAnsi="Franklin Gothic Medium" w:cs="Calibri"/>
          <w:kern w:val="0"/>
          <w:sz w:val="24"/>
          <w:szCs w:val="24"/>
          <w:lang w:val="el-GR"/>
        </w:rPr>
        <w:t xml:space="preserve"> Από αυτές, </w:t>
      </w:r>
      <w:r w:rsidRPr="00984223">
        <w:rPr>
          <w:rFonts w:ascii="Franklin Gothic Medium" w:eastAsia="Times New Roman" w:hAnsi="Franklin Gothic Medium" w:cs="Calibri"/>
          <w:b/>
          <w:bCs/>
          <w:kern w:val="0"/>
          <w:sz w:val="24"/>
          <w:szCs w:val="24"/>
          <w:lang w:val="el-GR"/>
        </w:rPr>
        <w:t>28,61 εκατ. ευρώ</w:t>
      </w:r>
      <w:r w:rsidRPr="00984223">
        <w:rPr>
          <w:rFonts w:ascii="Franklin Gothic Medium" w:eastAsia="Times New Roman" w:hAnsi="Franklin Gothic Medium" w:cs="Calibri"/>
          <w:kern w:val="0"/>
          <w:sz w:val="24"/>
          <w:szCs w:val="24"/>
          <w:lang w:val="el-GR"/>
        </w:rPr>
        <w:t xml:space="preserve"> ολοκληρώνουν τον κύκλο καταβολών που είχε ανακοινωθεί στο δελτίο Τύπου της 15ης Οκτωβρίου. Αφορούν ενισχύσεις του </w:t>
      </w:r>
      <w:r w:rsidRPr="00984223">
        <w:rPr>
          <w:rFonts w:ascii="Franklin Gothic Medium" w:eastAsia="Times New Roman" w:hAnsi="Franklin Gothic Medium" w:cs="Calibri"/>
          <w:b/>
          <w:bCs/>
          <w:kern w:val="0"/>
          <w:sz w:val="24"/>
          <w:szCs w:val="24"/>
          <w:lang w:val="el-GR"/>
        </w:rPr>
        <w:t>Πυλώνα Ι εκτός ΟΣΔΕ</w:t>
      </w:r>
      <w:r w:rsidRPr="00984223">
        <w:rPr>
          <w:rFonts w:ascii="Franklin Gothic Medium" w:eastAsia="Times New Roman" w:hAnsi="Franklin Gothic Medium" w:cs="Calibri"/>
          <w:kern w:val="0"/>
          <w:sz w:val="24"/>
          <w:szCs w:val="24"/>
          <w:lang w:val="el-GR"/>
        </w:rPr>
        <w:t xml:space="preserve"> για τη μελισσοκομία, τον αμπελοοινικό τομέα, τα οπωροκηπευτικά και τη μεταφορά αγροτικών προϊόντων στα νησιά του Αιγαίου. Στον </w:t>
      </w:r>
      <w:r w:rsidRPr="00984223">
        <w:rPr>
          <w:rFonts w:ascii="Franklin Gothic Medium" w:eastAsia="Times New Roman" w:hAnsi="Franklin Gothic Medium" w:cs="Calibri"/>
          <w:b/>
          <w:bCs/>
          <w:kern w:val="0"/>
          <w:sz w:val="24"/>
          <w:szCs w:val="24"/>
          <w:lang w:val="el-GR"/>
        </w:rPr>
        <w:t>Πυλώνα ΙΙ εντός ΟΣΔΕ</w:t>
      </w:r>
      <w:r w:rsidRPr="00984223">
        <w:rPr>
          <w:rFonts w:ascii="Franklin Gothic Medium" w:eastAsia="Times New Roman" w:hAnsi="Franklin Gothic Medium" w:cs="Calibri"/>
          <w:kern w:val="0"/>
          <w:sz w:val="24"/>
          <w:szCs w:val="24"/>
          <w:lang w:val="el-GR"/>
        </w:rPr>
        <w:t>, πραγματοποιήθηκαν οι πρώτες πληρωμές για τη δάσωση και την ευζωία των παραγωγικών ζώων, καθώς και η εξόφληση υπολοίπων γεωργοπεριβαλλοντικών ενισχύσεων και εξισωτικής αποζημίωσης.</w:t>
      </w:r>
    </w:p>
    <w:p w14:paraId="32D0A233" w14:textId="77777777" w:rsidR="00984223" w:rsidRPr="00984223" w:rsidRDefault="00984223" w:rsidP="00984223">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r w:rsidRPr="00984223">
        <w:rPr>
          <w:rFonts w:ascii="Franklin Gothic Medium" w:eastAsia="Times New Roman" w:hAnsi="Franklin Gothic Medium" w:cs="Calibri"/>
          <w:b/>
          <w:bCs/>
          <w:kern w:val="0"/>
          <w:sz w:val="24"/>
          <w:szCs w:val="24"/>
          <w:lang w:val="el-GR"/>
        </w:rPr>
        <w:t>Παράλληλα, ξεκίνησαν και εξελίσσονται ομαλά οι πληρωμές ανειλημμένων υποχρεώσεων επενδυτικών παρεμβάσεων</w:t>
      </w:r>
      <w:r w:rsidRPr="00984223">
        <w:rPr>
          <w:rFonts w:ascii="Franklin Gothic Medium" w:eastAsia="Times New Roman" w:hAnsi="Franklin Gothic Medium" w:cs="Calibri"/>
          <w:kern w:val="0"/>
          <w:sz w:val="24"/>
          <w:szCs w:val="24"/>
          <w:lang w:val="el-GR"/>
        </w:rPr>
        <w:t xml:space="preserve">, με καταβολές </w:t>
      </w:r>
      <w:r w:rsidRPr="00984223">
        <w:rPr>
          <w:rFonts w:ascii="Franklin Gothic Medium" w:eastAsia="Times New Roman" w:hAnsi="Franklin Gothic Medium" w:cs="Calibri"/>
          <w:b/>
          <w:bCs/>
          <w:kern w:val="0"/>
          <w:sz w:val="24"/>
          <w:szCs w:val="24"/>
          <w:lang w:val="el-GR"/>
        </w:rPr>
        <w:t>3,73 εκατ. ευρώ από την 1η έως τις 15 Οκτωβρίου</w:t>
      </w:r>
      <w:r w:rsidRPr="00984223">
        <w:rPr>
          <w:rFonts w:ascii="Franklin Gothic Medium" w:eastAsia="Times New Roman" w:hAnsi="Franklin Gothic Medium" w:cs="Calibri"/>
          <w:kern w:val="0"/>
          <w:sz w:val="24"/>
          <w:szCs w:val="24"/>
          <w:lang w:val="el-GR"/>
        </w:rPr>
        <w:t xml:space="preserve">. Από αυτές, </w:t>
      </w:r>
      <w:r w:rsidRPr="00984223">
        <w:rPr>
          <w:rFonts w:ascii="Franklin Gothic Medium" w:eastAsia="Times New Roman" w:hAnsi="Franklin Gothic Medium" w:cs="Calibri"/>
          <w:b/>
          <w:bCs/>
          <w:kern w:val="0"/>
          <w:sz w:val="24"/>
          <w:szCs w:val="24"/>
          <w:lang w:val="el-GR"/>
        </w:rPr>
        <w:t>3,66 εκατ. ευρώ καταβλήθηκαν σε 99 δικαιούχους συνεχιζόμενων Σχεδίων Βελτίωσης</w:t>
      </w:r>
      <w:r w:rsidRPr="00984223">
        <w:rPr>
          <w:rFonts w:ascii="Franklin Gothic Medium" w:eastAsia="Times New Roman" w:hAnsi="Franklin Gothic Medium" w:cs="Calibri"/>
          <w:kern w:val="0"/>
          <w:sz w:val="24"/>
          <w:szCs w:val="24"/>
          <w:lang w:val="el-GR"/>
        </w:rPr>
        <w:t>, ενώ πραγματοποιήθηκαν επίσης πληρωμές για επενδύσεις εξοικονόμησης νερού και προστασίας των δασών.</w:t>
      </w:r>
    </w:p>
    <w:p w14:paraId="6699D367" w14:textId="77777777" w:rsidR="00915335" w:rsidRPr="00915335" w:rsidRDefault="00915335" w:rsidP="00915335">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r w:rsidRPr="00915335">
        <w:rPr>
          <w:rFonts w:ascii="Franklin Gothic Medium" w:eastAsia="Times New Roman" w:hAnsi="Franklin Gothic Medium" w:cs="Calibri"/>
          <w:kern w:val="0"/>
          <w:sz w:val="24"/>
          <w:szCs w:val="24"/>
          <w:lang w:val="el-GR"/>
        </w:rPr>
        <w:t>Οι πληρωμές πραγματοποιήθηκαν μετά την ολοκλήρωση των απαιτούμενων διοικητικών, διασταυρωτικών και λοιπών προβλεπόμενων ελέγχων, καθώς και την επεξεργασία των στοιχείων που απαιτήθηκαν για την οριστικοποίηση των δικαιούχων.</w:t>
      </w:r>
    </w:p>
    <w:p w14:paraId="364FFF8B" w14:textId="77777777" w:rsidR="00915335" w:rsidRPr="00915335" w:rsidRDefault="00915335" w:rsidP="00915335">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r w:rsidRPr="00915335">
        <w:rPr>
          <w:rFonts w:ascii="Franklin Gothic Medium" w:eastAsia="Times New Roman" w:hAnsi="Franklin Gothic Medium" w:cs="Calibri"/>
          <w:kern w:val="0"/>
          <w:sz w:val="24"/>
          <w:szCs w:val="24"/>
          <w:lang w:val="el-GR"/>
        </w:rPr>
        <w:t>Η διαδικασία περιέλαβε, κατά περίπτωση, ελέγχους επιλεξιμότητας, διασταυρώσεις στοιχείων και δικαιολογητικών, ελέγχους που αφορούν την τήρηση των προβλεπόμενων προϋποθέσεων, καθώς και την ενσωμάτωση των αποτελεσμάτων των ελέγχων στα πληροφοριακά συστήματα για την οριστικοποίηση των πληρωμών.</w:t>
      </w:r>
    </w:p>
    <w:p w14:paraId="360B4B44" w14:textId="77777777" w:rsidR="00915335" w:rsidRDefault="00915335" w:rsidP="00915335">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r w:rsidRPr="00915335">
        <w:rPr>
          <w:rFonts w:ascii="Franklin Gothic Medium" w:eastAsia="Times New Roman" w:hAnsi="Franklin Gothic Medium" w:cs="Calibri"/>
          <w:kern w:val="0"/>
          <w:sz w:val="24"/>
          <w:szCs w:val="24"/>
          <w:lang w:val="el-GR"/>
        </w:rPr>
        <w:lastRenderedPageBreak/>
        <w:t>Με την ολοκλήρωση των ελέγχων και την εκκαθάριση των σχετικών περιπτώσεων, κατέστη δυνατή η καταβολή των ενισχύσεων στους δικαιούχους που πληρούν τις προβλεπόμενες προϋποθέσεις, συμβάλλοντας παράλληλα στη διασφάλιση της ορθής διαχείρισης των ενωσιακών πόρων</w:t>
      </w:r>
      <w:r w:rsidR="004C63DD">
        <w:rPr>
          <w:rFonts w:ascii="Franklin Gothic Medium" w:eastAsia="Times New Roman" w:hAnsi="Franklin Gothic Medium" w:cs="Calibri"/>
          <w:kern w:val="0"/>
          <w:sz w:val="24"/>
          <w:szCs w:val="24"/>
          <w:lang w:val="el-GR"/>
        </w:rPr>
        <w:t>.</w:t>
      </w:r>
    </w:p>
    <w:p w14:paraId="6A534C63" w14:textId="77777777" w:rsidR="00915335" w:rsidRPr="00915335" w:rsidRDefault="00915335" w:rsidP="00915335">
      <w:pPr>
        <w:spacing w:before="100" w:beforeAutospacing="1" w:after="100" w:afterAutospacing="1" w:line="276" w:lineRule="auto"/>
        <w:jc w:val="both"/>
        <w:rPr>
          <w:rFonts w:ascii="Franklin Gothic Medium" w:eastAsia="Times New Roman" w:hAnsi="Franklin Gothic Medium" w:cs="Calibri"/>
          <w:b/>
          <w:bCs/>
          <w:kern w:val="0"/>
          <w:sz w:val="24"/>
          <w:szCs w:val="24"/>
          <w:lang w:val="el-GR"/>
        </w:rPr>
      </w:pPr>
      <w:r w:rsidRPr="00915335">
        <w:rPr>
          <w:rFonts w:ascii="Franklin Gothic Medium" w:eastAsia="Times New Roman" w:hAnsi="Franklin Gothic Medium" w:cs="Calibri"/>
          <w:b/>
          <w:bCs/>
          <w:kern w:val="0"/>
          <w:sz w:val="24"/>
          <w:szCs w:val="24"/>
          <w:lang w:val="el-GR"/>
        </w:rPr>
        <w:t>ΕΓΤΕ – ΕΚΤΟΣ ΟΣΔΕ</w:t>
      </w:r>
    </w:p>
    <w:p w14:paraId="18A66642" w14:textId="77777777" w:rsidR="00915335" w:rsidRPr="00915335" w:rsidRDefault="00915335" w:rsidP="00915335">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r w:rsidRPr="00915335">
        <w:rPr>
          <w:rFonts w:ascii="Franklin Gothic Medium" w:eastAsia="Times New Roman" w:hAnsi="Franklin Gothic Medium" w:cs="Calibri"/>
          <w:kern w:val="0"/>
          <w:sz w:val="24"/>
          <w:szCs w:val="24"/>
          <w:lang w:val="el-GR"/>
        </w:rPr>
        <w:t xml:space="preserve">Οι πληρωμές </w:t>
      </w:r>
      <w:r w:rsidR="00BF0C66">
        <w:rPr>
          <w:rFonts w:ascii="Franklin Gothic Medium" w:eastAsia="Times New Roman" w:hAnsi="Franklin Gothic Medium" w:cs="Calibri"/>
          <w:kern w:val="0"/>
          <w:sz w:val="24"/>
          <w:szCs w:val="24"/>
          <w:lang w:val="el-GR"/>
        </w:rPr>
        <w:t>της 15</w:t>
      </w:r>
      <w:r w:rsidR="00BF0C66" w:rsidRPr="00BF0C66">
        <w:rPr>
          <w:rFonts w:ascii="Franklin Gothic Medium" w:eastAsia="Times New Roman" w:hAnsi="Franklin Gothic Medium" w:cs="Calibri"/>
          <w:kern w:val="0"/>
          <w:sz w:val="24"/>
          <w:szCs w:val="24"/>
          <w:vertAlign w:val="superscript"/>
          <w:lang w:val="el-GR"/>
        </w:rPr>
        <w:t>ης</w:t>
      </w:r>
      <w:r w:rsidR="00BF0C66">
        <w:rPr>
          <w:rFonts w:ascii="Franklin Gothic Medium" w:eastAsia="Times New Roman" w:hAnsi="Franklin Gothic Medium" w:cs="Calibri"/>
          <w:kern w:val="0"/>
          <w:sz w:val="24"/>
          <w:szCs w:val="24"/>
          <w:lang w:val="el-GR"/>
        </w:rPr>
        <w:t xml:space="preserve"> Οκτωβρίου </w:t>
      </w:r>
      <w:r w:rsidRPr="00915335">
        <w:rPr>
          <w:rFonts w:ascii="Franklin Gothic Medium" w:eastAsia="Times New Roman" w:hAnsi="Franklin Gothic Medium" w:cs="Calibri"/>
          <w:kern w:val="0"/>
          <w:sz w:val="24"/>
          <w:szCs w:val="24"/>
          <w:lang w:val="el-GR"/>
        </w:rPr>
        <w:t xml:space="preserve">στο πλαίσιο του </w:t>
      </w:r>
      <w:r w:rsidRPr="00915335">
        <w:rPr>
          <w:rFonts w:ascii="Franklin Gothic Medium" w:eastAsia="Times New Roman" w:hAnsi="Franklin Gothic Medium" w:cs="Calibri"/>
          <w:b/>
          <w:bCs/>
          <w:kern w:val="0"/>
          <w:sz w:val="24"/>
          <w:szCs w:val="24"/>
          <w:lang w:val="el-GR"/>
        </w:rPr>
        <w:t>Ευρωπαϊκού Γεωργικού Ταμείου Εγγυήσεων (ΕΓΤΕ) – εκτός ΟΣΔΕ</w:t>
      </w:r>
      <w:r w:rsidRPr="00915335">
        <w:rPr>
          <w:rFonts w:ascii="Franklin Gothic Medium" w:eastAsia="Times New Roman" w:hAnsi="Franklin Gothic Medium" w:cs="Calibri"/>
          <w:kern w:val="0"/>
          <w:sz w:val="24"/>
          <w:szCs w:val="24"/>
          <w:lang w:val="el-GR"/>
        </w:rPr>
        <w:t xml:space="preserve"> ανέρχονται συνολικά </w:t>
      </w:r>
      <w:r w:rsidRPr="00247021">
        <w:rPr>
          <w:rFonts w:ascii="Franklin Gothic Medium" w:eastAsia="Times New Roman" w:hAnsi="Franklin Gothic Medium" w:cs="Calibri"/>
          <w:kern w:val="0"/>
          <w:sz w:val="24"/>
          <w:szCs w:val="24"/>
          <w:lang w:val="el-GR"/>
        </w:rPr>
        <w:t xml:space="preserve">σε </w:t>
      </w:r>
      <w:r w:rsidRPr="00247021">
        <w:rPr>
          <w:rFonts w:ascii="Franklin Gothic Medium" w:eastAsia="Times New Roman" w:hAnsi="Franklin Gothic Medium" w:cs="Calibri"/>
          <w:b/>
          <w:bCs/>
          <w:kern w:val="0"/>
          <w:sz w:val="24"/>
          <w:szCs w:val="24"/>
          <w:lang w:val="el-GR"/>
        </w:rPr>
        <w:t>16.102.425,48 ευρώ</w:t>
      </w:r>
      <w:r w:rsidRPr="00247021">
        <w:rPr>
          <w:rFonts w:ascii="Franklin Gothic Medium" w:eastAsia="Times New Roman" w:hAnsi="Franklin Gothic Medium" w:cs="Calibri"/>
          <w:kern w:val="0"/>
          <w:sz w:val="24"/>
          <w:szCs w:val="24"/>
          <w:lang w:val="el-GR"/>
        </w:rPr>
        <w:t xml:space="preserve"> και αφορούν </w:t>
      </w:r>
      <w:r w:rsidR="00C50067" w:rsidRPr="00247021">
        <w:rPr>
          <w:rFonts w:ascii="Franklin Gothic Medium" w:eastAsia="Times New Roman" w:hAnsi="Franklin Gothic Medium" w:cs="Calibri"/>
          <w:kern w:val="0"/>
          <w:sz w:val="24"/>
          <w:szCs w:val="24"/>
          <w:lang w:val="el-GR"/>
        </w:rPr>
        <w:t xml:space="preserve">σε </w:t>
      </w:r>
      <w:r w:rsidRPr="00247021">
        <w:rPr>
          <w:rFonts w:ascii="Franklin Gothic Medium" w:eastAsia="Times New Roman" w:hAnsi="Franklin Gothic Medium" w:cs="Calibri"/>
          <w:b/>
          <w:bCs/>
          <w:kern w:val="0"/>
          <w:sz w:val="24"/>
          <w:szCs w:val="24"/>
          <w:lang w:val="el-GR"/>
        </w:rPr>
        <w:t>6.591 δικαιούχους</w:t>
      </w:r>
      <w:r w:rsidR="000963D8">
        <w:rPr>
          <w:rFonts w:ascii="Franklin Gothic Medium" w:eastAsia="Times New Roman" w:hAnsi="Franklin Gothic Medium" w:cs="Calibri"/>
          <w:kern w:val="0"/>
          <w:sz w:val="24"/>
          <w:szCs w:val="24"/>
          <w:lang w:val="el-GR"/>
        </w:rPr>
        <w:t xml:space="preserve"> και εμφανίζονται στον ακόλουθο πίνακα:</w:t>
      </w:r>
    </w:p>
    <w:tbl>
      <w:tblPr>
        <w:tblW w:w="9252" w:type="dxa"/>
        <w:tblLook w:val="04A0" w:firstRow="1" w:lastRow="0" w:firstColumn="1" w:lastColumn="0" w:noHBand="0" w:noVBand="1"/>
      </w:tblPr>
      <w:tblGrid>
        <w:gridCol w:w="5305"/>
        <w:gridCol w:w="1955"/>
        <w:gridCol w:w="1992"/>
      </w:tblGrid>
      <w:tr w:rsidR="007F37A0" w:rsidRPr="009E5C0A" w14:paraId="7D210D21" w14:textId="77777777" w:rsidTr="009E5C0A">
        <w:trPr>
          <w:trHeight w:val="300"/>
        </w:trPr>
        <w:tc>
          <w:tcPr>
            <w:tcW w:w="5305"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42ADA1DB" w14:textId="77777777" w:rsidR="007F37A0" w:rsidRPr="009E5C0A" w:rsidRDefault="007F37A0" w:rsidP="007F37A0">
            <w:pPr>
              <w:spacing w:after="0" w:line="240" w:lineRule="auto"/>
              <w:jc w:val="center"/>
              <w:rPr>
                <w:rFonts w:ascii="Franklin Gothic Medium" w:eastAsia="Times New Roman" w:hAnsi="Franklin Gothic Medium" w:cs="Times New Roman"/>
                <w:b/>
                <w:bCs/>
                <w:color w:val="000000"/>
                <w:kern w:val="0"/>
                <w:sz w:val="20"/>
                <w:szCs w:val="20"/>
              </w:rPr>
            </w:pPr>
            <w:r w:rsidRPr="009E5C0A">
              <w:rPr>
                <w:rFonts w:ascii="Franklin Gothic Medium" w:eastAsia="Times New Roman" w:hAnsi="Franklin Gothic Medium" w:cs="Times New Roman"/>
                <w:b/>
                <w:bCs/>
                <w:color w:val="000000"/>
                <w:kern w:val="0"/>
                <w:sz w:val="20"/>
                <w:szCs w:val="20"/>
              </w:rPr>
              <w:t>Καθεστώς / Παρέμβαση</w:t>
            </w:r>
          </w:p>
        </w:tc>
        <w:tc>
          <w:tcPr>
            <w:tcW w:w="1955" w:type="dxa"/>
            <w:tcBorders>
              <w:top w:val="single" w:sz="4" w:space="0" w:color="auto"/>
              <w:left w:val="nil"/>
              <w:bottom w:val="single" w:sz="4" w:space="0" w:color="auto"/>
              <w:right w:val="single" w:sz="4" w:space="0" w:color="auto"/>
            </w:tcBorders>
            <w:shd w:val="clear" w:color="auto" w:fill="C1E4F5" w:themeFill="accent1" w:themeFillTint="33"/>
            <w:vAlign w:val="center"/>
            <w:hideMark/>
          </w:tcPr>
          <w:p w14:paraId="1A272B06" w14:textId="77777777" w:rsidR="007F37A0" w:rsidRPr="009E5C0A" w:rsidRDefault="007F37A0" w:rsidP="007F37A0">
            <w:pPr>
              <w:spacing w:after="0" w:line="240" w:lineRule="auto"/>
              <w:jc w:val="both"/>
              <w:rPr>
                <w:rFonts w:ascii="Franklin Gothic Medium" w:eastAsia="Times New Roman" w:hAnsi="Franklin Gothic Medium" w:cs="Times New Roman"/>
                <w:b/>
                <w:bCs/>
                <w:color w:val="000000"/>
                <w:kern w:val="0"/>
                <w:sz w:val="20"/>
                <w:szCs w:val="20"/>
              </w:rPr>
            </w:pPr>
            <w:r w:rsidRPr="009E5C0A">
              <w:rPr>
                <w:rFonts w:ascii="Franklin Gothic Medium" w:eastAsia="Times New Roman" w:hAnsi="Franklin Gothic Medium" w:cs="Times New Roman"/>
                <w:b/>
                <w:bCs/>
                <w:color w:val="000000"/>
                <w:kern w:val="0"/>
                <w:sz w:val="20"/>
                <w:szCs w:val="20"/>
              </w:rPr>
              <w:t>Πλήθος δικα</w:t>
            </w:r>
            <w:proofErr w:type="spellStart"/>
            <w:r w:rsidRPr="009E5C0A">
              <w:rPr>
                <w:rFonts w:ascii="Franklin Gothic Medium" w:eastAsia="Times New Roman" w:hAnsi="Franklin Gothic Medium" w:cs="Times New Roman"/>
                <w:b/>
                <w:bCs/>
                <w:color w:val="000000"/>
                <w:kern w:val="0"/>
                <w:sz w:val="20"/>
                <w:szCs w:val="20"/>
              </w:rPr>
              <w:t>ιούχων</w:t>
            </w:r>
            <w:proofErr w:type="spellEnd"/>
          </w:p>
        </w:tc>
        <w:tc>
          <w:tcPr>
            <w:tcW w:w="1992" w:type="dxa"/>
            <w:tcBorders>
              <w:top w:val="single" w:sz="4" w:space="0" w:color="auto"/>
              <w:left w:val="nil"/>
              <w:bottom w:val="single" w:sz="4" w:space="0" w:color="auto"/>
              <w:right w:val="single" w:sz="4" w:space="0" w:color="auto"/>
            </w:tcBorders>
            <w:shd w:val="clear" w:color="auto" w:fill="C1E4F5" w:themeFill="accent1" w:themeFillTint="33"/>
            <w:vAlign w:val="center"/>
            <w:hideMark/>
          </w:tcPr>
          <w:p w14:paraId="6BAA3E33" w14:textId="77777777" w:rsidR="007F37A0" w:rsidRPr="00A05AAF" w:rsidRDefault="007F37A0" w:rsidP="007F37A0">
            <w:pPr>
              <w:spacing w:after="0" w:line="240" w:lineRule="auto"/>
              <w:jc w:val="both"/>
              <w:rPr>
                <w:rFonts w:ascii="Franklin Gothic Medium" w:eastAsia="Times New Roman" w:hAnsi="Franklin Gothic Medium" w:cs="Times New Roman"/>
                <w:b/>
                <w:bCs/>
                <w:color w:val="000000"/>
                <w:kern w:val="0"/>
                <w:sz w:val="20"/>
                <w:szCs w:val="20"/>
                <w:lang w:val="el-GR"/>
              </w:rPr>
            </w:pPr>
            <w:r w:rsidRPr="009E5C0A">
              <w:rPr>
                <w:rFonts w:ascii="Franklin Gothic Medium" w:eastAsia="Times New Roman" w:hAnsi="Franklin Gothic Medium" w:cs="Times New Roman"/>
                <w:b/>
                <w:bCs/>
                <w:color w:val="000000"/>
                <w:kern w:val="0"/>
                <w:sz w:val="20"/>
                <w:szCs w:val="20"/>
              </w:rPr>
              <w:t>Ποσό πληρωμής</w:t>
            </w:r>
            <w:r w:rsidR="00A05AAF">
              <w:rPr>
                <w:rFonts w:ascii="Franklin Gothic Medium" w:eastAsia="Times New Roman" w:hAnsi="Franklin Gothic Medium" w:cs="Times New Roman"/>
                <w:b/>
                <w:bCs/>
                <w:color w:val="000000"/>
                <w:kern w:val="0"/>
                <w:sz w:val="20"/>
                <w:szCs w:val="20"/>
              </w:rPr>
              <w:t xml:space="preserve"> </w:t>
            </w:r>
            <w:r w:rsidR="00A05AAF">
              <w:rPr>
                <w:rFonts w:ascii="Franklin Gothic Medium" w:eastAsia="Times New Roman" w:hAnsi="Franklin Gothic Medium" w:cs="Times New Roman"/>
                <w:b/>
                <w:bCs/>
                <w:color w:val="000000"/>
                <w:kern w:val="0"/>
                <w:sz w:val="20"/>
                <w:szCs w:val="20"/>
                <w:lang w:val="el-GR"/>
              </w:rPr>
              <w:t>σε €</w:t>
            </w:r>
          </w:p>
        </w:tc>
      </w:tr>
      <w:tr w:rsidR="007F37A0" w:rsidRPr="009E5C0A" w14:paraId="11966974" w14:textId="77777777" w:rsidTr="009E5C0A">
        <w:trPr>
          <w:trHeight w:val="300"/>
        </w:trPr>
        <w:tc>
          <w:tcPr>
            <w:tcW w:w="5305" w:type="dxa"/>
            <w:tcBorders>
              <w:top w:val="nil"/>
              <w:left w:val="single" w:sz="4" w:space="0" w:color="auto"/>
              <w:bottom w:val="single" w:sz="4" w:space="0" w:color="auto"/>
              <w:right w:val="single" w:sz="4" w:space="0" w:color="auto"/>
            </w:tcBorders>
            <w:vAlign w:val="center"/>
            <w:hideMark/>
          </w:tcPr>
          <w:p w14:paraId="7801ACB0" w14:textId="77777777" w:rsidR="007F37A0" w:rsidRPr="009E5C0A" w:rsidRDefault="007F37A0" w:rsidP="007F37A0">
            <w:pPr>
              <w:spacing w:after="0" w:line="240" w:lineRule="auto"/>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Αναδιάρθρωση Αμπελώνων</w:t>
            </w:r>
          </w:p>
        </w:tc>
        <w:tc>
          <w:tcPr>
            <w:tcW w:w="1955" w:type="dxa"/>
            <w:tcBorders>
              <w:top w:val="nil"/>
              <w:left w:val="nil"/>
              <w:bottom w:val="single" w:sz="4" w:space="0" w:color="auto"/>
              <w:right w:val="single" w:sz="4" w:space="0" w:color="auto"/>
            </w:tcBorders>
            <w:vAlign w:val="center"/>
            <w:hideMark/>
          </w:tcPr>
          <w:p w14:paraId="734AC5F5"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342</w:t>
            </w:r>
          </w:p>
        </w:tc>
        <w:tc>
          <w:tcPr>
            <w:tcW w:w="1992" w:type="dxa"/>
            <w:tcBorders>
              <w:top w:val="nil"/>
              <w:left w:val="nil"/>
              <w:bottom w:val="single" w:sz="4" w:space="0" w:color="auto"/>
              <w:right w:val="single" w:sz="4" w:space="0" w:color="auto"/>
            </w:tcBorders>
            <w:vAlign w:val="center"/>
            <w:hideMark/>
          </w:tcPr>
          <w:p w14:paraId="1699491C"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3.313.923,50 €</w:t>
            </w:r>
          </w:p>
        </w:tc>
      </w:tr>
      <w:tr w:rsidR="007F37A0" w:rsidRPr="009E5C0A" w14:paraId="4EBCB451" w14:textId="77777777" w:rsidTr="009E5C0A">
        <w:trPr>
          <w:trHeight w:val="300"/>
        </w:trPr>
        <w:tc>
          <w:tcPr>
            <w:tcW w:w="5305" w:type="dxa"/>
            <w:tcBorders>
              <w:top w:val="nil"/>
              <w:left w:val="single" w:sz="4" w:space="0" w:color="auto"/>
              <w:bottom w:val="single" w:sz="4" w:space="0" w:color="auto"/>
              <w:right w:val="single" w:sz="4" w:space="0" w:color="auto"/>
            </w:tcBorders>
            <w:vAlign w:val="center"/>
            <w:hideMark/>
          </w:tcPr>
          <w:p w14:paraId="5258360C" w14:textId="77777777" w:rsidR="007F37A0" w:rsidRPr="009E5C0A" w:rsidRDefault="007F37A0" w:rsidP="007F37A0">
            <w:pPr>
              <w:spacing w:after="0" w:line="240" w:lineRule="auto"/>
              <w:rPr>
                <w:rFonts w:ascii="Franklin Gothic Medium" w:eastAsia="Times New Roman" w:hAnsi="Franklin Gothic Medium" w:cs="Times New Roman"/>
                <w:color w:val="000000"/>
                <w:kern w:val="0"/>
                <w:sz w:val="20"/>
                <w:szCs w:val="20"/>
                <w:lang w:val="el-GR"/>
              </w:rPr>
            </w:pPr>
            <w:r w:rsidRPr="009E5C0A">
              <w:rPr>
                <w:rFonts w:ascii="Franklin Gothic Medium" w:eastAsia="Times New Roman" w:hAnsi="Franklin Gothic Medium" w:cs="Times New Roman"/>
                <w:color w:val="000000"/>
                <w:kern w:val="0"/>
                <w:sz w:val="20"/>
                <w:szCs w:val="20"/>
                <w:lang w:val="el-GR"/>
              </w:rPr>
              <w:t>Βελτίωση στην παραγωγή και εμπορία μελιού</w:t>
            </w:r>
          </w:p>
        </w:tc>
        <w:tc>
          <w:tcPr>
            <w:tcW w:w="1955" w:type="dxa"/>
            <w:tcBorders>
              <w:top w:val="nil"/>
              <w:left w:val="nil"/>
              <w:bottom w:val="single" w:sz="4" w:space="0" w:color="auto"/>
              <w:right w:val="single" w:sz="4" w:space="0" w:color="auto"/>
            </w:tcBorders>
            <w:vAlign w:val="center"/>
            <w:hideMark/>
          </w:tcPr>
          <w:p w14:paraId="1D1E38F6"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6.215</w:t>
            </w:r>
          </w:p>
        </w:tc>
        <w:tc>
          <w:tcPr>
            <w:tcW w:w="1992" w:type="dxa"/>
            <w:tcBorders>
              <w:top w:val="nil"/>
              <w:left w:val="nil"/>
              <w:bottom w:val="single" w:sz="4" w:space="0" w:color="auto"/>
              <w:right w:val="single" w:sz="4" w:space="0" w:color="auto"/>
            </w:tcBorders>
            <w:vAlign w:val="center"/>
            <w:hideMark/>
          </w:tcPr>
          <w:p w14:paraId="2B7BFD9A"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10.643.040,50 €</w:t>
            </w:r>
          </w:p>
        </w:tc>
      </w:tr>
      <w:tr w:rsidR="007F37A0" w:rsidRPr="009E5C0A" w14:paraId="0F878A10" w14:textId="77777777" w:rsidTr="009E5C0A">
        <w:trPr>
          <w:trHeight w:val="300"/>
        </w:trPr>
        <w:tc>
          <w:tcPr>
            <w:tcW w:w="5305" w:type="dxa"/>
            <w:tcBorders>
              <w:top w:val="nil"/>
              <w:left w:val="single" w:sz="4" w:space="0" w:color="auto"/>
              <w:bottom w:val="single" w:sz="4" w:space="0" w:color="auto"/>
              <w:right w:val="single" w:sz="4" w:space="0" w:color="auto"/>
            </w:tcBorders>
            <w:vAlign w:val="center"/>
            <w:hideMark/>
          </w:tcPr>
          <w:p w14:paraId="385E6A2F" w14:textId="77777777" w:rsidR="007F37A0" w:rsidRPr="009E5C0A" w:rsidRDefault="007F37A0" w:rsidP="007F37A0">
            <w:pPr>
              <w:spacing w:after="0" w:line="240" w:lineRule="auto"/>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Επενδύσεις – Αμπελοοινικά</w:t>
            </w:r>
          </w:p>
        </w:tc>
        <w:tc>
          <w:tcPr>
            <w:tcW w:w="1955" w:type="dxa"/>
            <w:tcBorders>
              <w:top w:val="nil"/>
              <w:left w:val="nil"/>
              <w:bottom w:val="single" w:sz="4" w:space="0" w:color="auto"/>
              <w:right w:val="single" w:sz="4" w:space="0" w:color="auto"/>
            </w:tcBorders>
            <w:vAlign w:val="center"/>
            <w:hideMark/>
          </w:tcPr>
          <w:p w14:paraId="191C4FFD"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3</w:t>
            </w:r>
          </w:p>
        </w:tc>
        <w:tc>
          <w:tcPr>
            <w:tcW w:w="1992" w:type="dxa"/>
            <w:tcBorders>
              <w:top w:val="nil"/>
              <w:left w:val="nil"/>
              <w:bottom w:val="single" w:sz="4" w:space="0" w:color="auto"/>
              <w:right w:val="single" w:sz="4" w:space="0" w:color="auto"/>
            </w:tcBorders>
            <w:vAlign w:val="center"/>
            <w:hideMark/>
          </w:tcPr>
          <w:p w14:paraId="6E355840"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247.751,23 €</w:t>
            </w:r>
          </w:p>
        </w:tc>
      </w:tr>
      <w:tr w:rsidR="007F37A0" w:rsidRPr="009E5C0A" w14:paraId="0747D60A" w14:textId="77777777" w:rsidTr="009E5C0A">
        <w:trPr>
          <w:trHeight w:val="300"/>
        </w:trPr>
        <w:tc>
          <w:tcPr>
            <w:tcW w:w="5305" w:type="dxa"/>
            <w:tcBorders>
              <w:top w:val="nil"/>
              <w:left w:val="single" w:sz="4" w:space="0" w:color="auto"/>
              <w:bottom w:val="single" w:sz="4" w:space="0" w:color="auto"/>
              <w:right w:val="single" w:sz="4" w:space="0" w:color="auto"/>
            </w:tcBorders>
            <w:vAlign w:val="center"/>
            <w:hideMark/>
          </w:tcPr>
          <w:p w14:paraId="5DC83033" w14:textId="77777777" w:rsidR="007F37A0" w:rsidRPr="009E5C0A" w:rsidRDefault="007F37A0" w:rsidP="007F37A0">
            <w:pPr>
              <w:spacing w:after="0" w:line="240" w:lineRule="auto"/>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Επιχειρησιακά Προγράμματα Φρούτων</w:t>
            </w:r>
          </w:p>
        </w:tc>
        <w:tc>
          <w:tcPr>
            <w:tcW w:w="1955" w:type="dxa"/>
            <w:tcBorders>
              <w:top w:val="nil"/>
              <w:left w:val="nil"/>
              <w:bottom w:val="single" w:sz="4" w:space="0" w:color="auto"/>
              <w:right w:val="single" w:sz="4" w:space="0" w:color="auto"/>
            </w:tcBorders>
            <w:vAlign w:val="center"/>
            <w:hideMark/>
          </w:tcPr>
          <w:p w14:paraId="63EDEAB1"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1</w:t>
            </w:r>
          </w:p>
        </w:tc>
        <w:tc>
          <w:tcPr>
            <w:tcW w:w="1992" w:type="dxa"/>
            <w:tcBorders>
              <w:top w:val="nil"/>
              <w:left w:val="nil"/>
              <w:bottom w:val="single" w:sz="4" w:space="0" w:color="auto"/>
              <w:right w:val="single" w:sz="4" w:space="0" w:color="auto"/>
            </w:tcBorders>
            <w:vAlign w:val="center"/>
            <w:hideMark/>
          </w:tcPr>
          <w:p w14:paraId="39518428"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185.705,94 €</w:t>
            </w:r>
          </w:p>
        </w:tc>
      </w:tr>
      <w:tr w:rsidR="007F37A0" w:rsidRPr="009E5C0A" w14:paraId="6F98E7EE" w14:textId="77777777" w:rsidTr="009E5C0A">
        <w:trPr>
          <w:trHeight w:val="300"/>
        </w:trPr>
        <w:tc>
          <w:tcPr>
            <w:tcW w:w="5305" w:type="dxa"/>
            <w:tcBorders>
              <w:top w:val="nil"/>
              <w:left w:val="single" w:sz="4" w:space="0" w:color="auto"/>
              <w:bottom w:val="single" w:sz="4" w:space="0" w:color="auto"/>
              <w:right w:val="single" w:sz="4" w:space="0" w:color="auto"/>
            </w:tcBorders>
            <w:vAlign w:val="center"/>
            <w:hideMark/>
          </w:tcPr>
          <w:p w14:paraId="69EAF980" w14:textId="77777777" w:rsidR="007F37A0" w:rsidRPr="009E5C0A" w:rsidRDefault="007F37A0" w:rsidP="007F37A0">
            <w:pPr>
              <w:spacing w:after="0" w:line="240" w:lineRule="auto"/>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Μεταφορικά Νήσων Αιγα</w:t>
            </w:r>
            <w:proofErr w:type="spellStart"/>
            <w:r w:rsidRPr="009E5C0A">
              <w:rPr>
                <w:rFonts w:ascii="Franklin Gothic Medium" w:eastAsia="Times New Roman" w:hAnsi="Franklin Gothic Medium" w:cs="Times New Roman"/>
                <w:color w:val="000000"/>
                <w:kern w:val="0"/>
                <w:sz w:val="20"/>
                <w:szCs w:val="20"/>
              </w:rPr>
              <w:t>ίου</w:t>
            </w:r>
            <w:proofErr w:type="spellEnd"/>
          </w:p>
        </w:tc>
        <w:tc>
          <w:tcPr>
            <w:tcW w:w="1955" w:type="dxa"/>
            <w:tcBorders>
              <w:top w:val="nil"/>
              <w:left w:val="nil"/>
              <w:bottom w:val="single" w:sz="4" w:space="0" w:color="auto"/>
              <w:right w:val="single" w:sz="4" w:space="0" w:color="auto"/>
            </w:tcBorders>
            <w:vAlign w:val="center"/>
            <w:hideMark/>
          </w:tcPr>
          <w:p w14:paraId="7672825B"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11</w:t>
            </w:r>
          </w:p>
        </w:tc>
        <w:tc>
          <w:tcPr>
            <w:tcW w:w="1992" w:type="dxa"/>
            <w:tcBorders>
              <w:top w:val="nil"/>
              <w:left w:val="nil"/>
              <w:bottom w:val="single" w:sz="4" w:space="0" w:color="auto"/>
              <w:right w:val="single" w:sz="4" w:space="0" w:color="auto"/>
            </w:tcBorders>
            <w:vAlign w:val="center"/>
            <w:hideMark/>
          </w:tcPr>
          <w:p w14:paraId="21FFDB9D"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35.269,55 €</w:t>
            </w:r>
          </w:p>
        </w:tc>
      </w:tr>
      <w:tr w:rsidR="007F37A0" w:rsidRPr="009E5C0A" w14:paraId="721A1775" w14:textId="77777777" w:rsidTr="009E5C0A">
        <w:trPr>
          <w:trHeight w:val="300"/>
        </w:trPr>
        <w:tc>
          <w:tcPr>
            <w:tcW w:w="5305" w:type="dxa"/>
            <w:tcBorders>
              <w:top w:val="nil"/>
              <w:left w:val="single" w:sz="4" w:space="0" w:color="auto"/>
              <w:bottom w:val="single" w:sz="4" w:space="0" w:color="auto"/>
              <w:right w:val="single" w:sz="4" w:space="0" w:color="auto"/>
            </w:tcBorders>
            <w:vAlign w:val="center"/>
            <w:hideMark/>
          </w:tcPr>
          <w:p w14:paraId="580683C1" w14:textId="77777777" w:rsidR="007F37A0" w:rsidRPr="009E5C0A" w:rsidRDefault="007F37A0" w:rsidP="007F37A0">
            <w:pPr>
              <w:spacing w:after="0" w:line="240" w:lineRule="auto"/>
              <w:rPr>
                <w:rFonts w:ascii="Franklin Gothic Medium" w:eastAsia="Times New Roman" w:hAnsi="Franklin Gothic Medium" w:cs="Times New Roman"/>
                <w:color w:val="000000"/>
                <w:kern w:val="0"/>
                <w:sz w:val="20"/>
                <w:szCs w:val="20"/>
                <w:lang w:val="el-GR"/>
              </w:rPr>
            </w:pPr>
            <w:r w:rsidRPr="009E5C0A">
              <w:rPr>
                <w:rFonts w:ascii="Franklin Gothic Medium" w:eastAsia="Times New Roman" w:hAnsi="Franklin Gothic Medium" w:cs="Times New Roman"/>
                <w:color w:val="000000"/>
                <w:kern w:val="0"/>
                <w:sz w:val="20"/>
                <w:szCs w:val="20"/>
                <w:lang w:val="el-GR"/>
              </w:rPr>
              <w:t>Προώθηση Οίνων – Ενημέρωση στα Κράτη Μέλη</w:t>
            </w:r>
          </w:p>
        </w:tc>
        <w:tc>
          <w:tcPr>
            <w:tcW w:w="1955" w:type="dxa"/>
            <w:tcBorders>
              <w:top w:val="nil"/>
              <w:left w:val="nil"/>
              <w:bottom w:val="single" w:sz="4" w:space="0" w:color="auto"/>
              <w:right w:val="single" w:sz="4" w:space="0" w:color="auto"/>
            </w:tcBorders>
            <w:vAlign w:val="center"/>
            <w:hideMark/>
          </w:tcPr>
          <w:p w14:paraId="0CF96B58"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4</w:t>
            </w:r>
          </w:p>
        </w:tc>
        <w:tc>
          <w:tcPr>
            <w:tcW w:w="1992" w:type="dxa"/>
            <w:tcBorders>
              <w:top w:val="nil"/>
              <w:left w:val="nil"/>
              <w:bottom w:val="single" w:sz="4" w:space="0" w:color="auto"/>
              <w:right w:val="single" w:sz="4" w:space="0" w:color="auto"/>
            </w:tcBorders>
            <w:vAlign w:val="center"/>
            <w:hideMark/>
          </w:tcPr>
          <w:p w14:paraId="5797B57B"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532.038,75 €</w:t>
            </w:r>
          </w:p>
        </w:tc>
      </w:tr>
      <w:tr w:rsidR="007F37A0" w:rsidRPr="009E5C0A" w14:paraId="160A59AE" w14:textId="77777777" w:rsidTr="009E5C0A">
        <w:trPr>
          <w:trHeight w:val="300"/>
        </w:trPr>
        <w:tc>
          <w:tcPr>
            <w:tcW w:w="5305" w:type="dxa"/>
            <w:tcBorders>
              <w:top w:val="nil"/>
              <w:left w:val="single" w:sz="4" w:space="0" w:color="auto"/>
              <w:bottom w:val="single" w:sz="4" w:space="0" w:color="auto"/>
              <w:right w:val="single" w:sz="4" w:space="0" w:color="auto"/>
            </w:tcBorders>
            <w:vAlign w:val="center"/>
            <w:hideMark/>
          </w:tcPr>
          <w:p w14:paraId="6E02D34B" w14:textId="77777777" w:rsidR="007F37A0" w:rsidRPr="009E5C0A" w:rsidRDefault="007F37A0" w:rsidP="007F37A0">
            <w:pPr>
              <w:spacing w:after="0" w:line="240" w:lineRule="auto"/>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Προώθηση Οίνων – Τρίτες Χώρες</w:t>
            </w:r>
          </w:p>
        </w:tc>
        <w:tc>
          <w:tcPr>
            <w:tcW w:w="1955" w:type="dxa"/>
            <w:tcBorders>
              <w:top w:val="nil"/>
              <w:left w:val="nil"/>
              <w:bottom w:val="single" w:sz="4" w:space="0" w:color="auto"/>
              <w:right w:val="single" w:sz="4" w:space="0" w:color="auto"/>
            </w:tcBorders>
            <w:vAlign w:val="center"/>
            <w:hideMark/>
          </w:tcPr>
          <w:p w14:paraId="7D70E4BF"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15</w:t>
            </w:r>
          </w:p>
        </w:tc>
        <w:tc>
          <w:tcPr>
            <w:tcW w:w="1992" w:type="dxa"/>
            <w:tcBorders>
              <w:top w:val="nil"/>
              <w:left w:val="nil"/>
              <w:bottom w:val="single" w:sz="4" w:space="0" w:color="auto"/>
              <w:right w:val="single" w:sz="4" w:space="0" w:color="auto"/>
            </w:tcBorders>
            <w:vAlign w:val="center"/>
            <w:hideMark/>
          </w:tcPr>
          <w:p w14:paraId="6F046101" w14:textId="77777777" w:rsidR="007F37A0" w:rsidRPr="009E5C0A" w:rsidRDefault="007F37A0" w:rsidP="007F37A0">
            <w:pPr>
              <w:spacing w:after="0" w:line="240" w:lineRule="auto"/>
              <w:jc w:val="both"/>
              <w:rPr>
                <w:rFonts w:ascii="Franklin Gothic Medium" w:eastAsia="Times New Roman" w:hAnsi="Franklin Gothic Medium" w:cs="Times New Roman"/>
                <w:color w:val="000000"/>
                <w:kern w:val="0"/>
                <w:sz w:val="20"/>
                <w:szCs w:val="20"/>
              </w:rPr>
            </w:pPr>
            <w:r w:rsidRPr="009E5C0A">
              <w:rPr>
                <w:rFonts w:ascii="Franklin Gothic Medium" w:eastAsia="Times New Roman" w:hAnsi="Franklin Gothic Medium" w:cs="Times New Roman"/>
                <w:color w:val="000000"/>
                <w:kern w:val="0"/>
                <w:sz w:val="20"/>
                <w:szCs w:val="20"/>
              </w:rPr>
              <w:t>1.144.696,01 €</w:t>
            </w:r>
          </w:p>
        </w:tc>
      </w:tr>
      <w:tr w:rsidR="007F37A0" w:rsidRPr="009E5C0A" w14:paraId="37DC3293" w14:textId="77777777" w:rsidTr="009E5C0A">
        <w:trPr>
          <w:trHeight w:val="300"/>
        </w:trPr>
        <w:tc>
          <w:tcPr>
            <w:tcW w:w="5305" w:type="dxa"/>
            <w:tcBorders>
              <w:top w:val="nil"/>
              <w:left w:val="single" w:sz="4" w:space="0" w:color="auto"/>
              <w:bottom w:val="single" w:sz="4" w:space="0" w:color="auto"/>
              <w:right w:val="single" w:sz="4" w:space="0" w:color="auto"/>
            </w:tcBorders>
            <w:shd w:val="clear" w:color="auto" w:fill="C1E4F5" w:themeFill="accent1" w:themeFillTint="33"/>
            <w:vAlign w:val="center"/>
            <w:hideMark/>
          </w:tcPr>
          <w:p w14:paraId="261F147F" w14:textId="77777777" w:rsidR="007F37A0" w:rsidRPr="009E5C0A" w:rsidRDefault="007F37A0" w:rsidP="007F37A0">
            <w:pPr>
              <w:spacing w:after="0" w:line="240" w:lineRule="auto"/>
              <w:rPr>
                <w:rFonts w:ascii="Franklin Gothic Medium" w:eastAsia="Times New Roman" w:hAnsi="Franklin Gothic Medium" w:cs="Times New Roman"/>
                <w:b/>
                <w:bCs/>
                <w:color w:val="000000"/>
                <w:kern w:val="0"/>
                <w:sz w:val="20"/>
                <w:szCs w:val="20"/>
              </w:rPr>
            </w:pPr>
            <w:r w:rsidRPr="009E5C0A">
              <w:rPr>
                <w:rFonts w:ascii="Franklin Gothic Medium" w:eastAsia="Times New Roman" w:hAnsi="Franklin Gothic Medium" w:cs="Times New Roman"/>
                <w:b/>
                <w:bCs/>
                <w:color w:val="000000"/>
                <w:kern w:val="0"/>
                <w:sz w:val="20"/>
                <w:szCs w:val="20"/>
              </w:rPr>
              <w:t>ΣΥΝΟΛΟ ΕΓΤΕ – ΕΚΤΟΣ ΟΣΔΕ</w:t>
            </w:r>
          </w:p>
        </w:tc>
        <w:tc>
          <w:tcPr>
            <w:tcW w:w="1955" w:type="dxa"/>
            <w:tcBorders>
              <w:top w:val="nil"/>
              <w:left w:val="nil"/>
              <w:bottom w:val="single" w:sz="4" w:space="0" w:color="auto"/>
              <w:right w:val="single" w:sz="4" w:space="0" w:color="auto"/>
            </w:tcBorders>
            <w:shd w:val="clear" w:color="auto" w:fill="C1E4F5" w:themeFill="accent1" w:themeFillTint="33"/>
            <w:vAlign w:val="center"/>
            <w:hideMark/>
          </w:tcPr>
          <w:p w14:paraId="11620D07" w14:textId="77777777" w:rsidR="007F37A0" w:rsidRPr="009E5C0A" w:rsidRDefault="007F37A0" w:rsidP="007F37A0">
            <w:pPr>
              <w:spacing w:after="0" w:line="240" w:lineRule="auto"/>
              <w:jc w:val="both"/>
              <w:rPr>
                <w:rFonts w:ascii="Franklin Gothic Medium" w:eastAsia="Times New Roman" w:hAnsi="Franklin Gothic Medium" w:cs="Times New Roman"/>
                <w:b/>
                <w:bCs/>
                <w:color w:val="000000"/>
                <w:kern w:val="0"/>
                <w:sz w:val="20"/>
                <w:szCs w:val="20"/>
              </w:rPr>
            </w:pPr>
            <w:r w:rsidRPr="009E5C0A">
              <w:rPr>
                <w:rFonts w:ascii="Franklin Gothic Medium" w:eastAsia="Times New Roman" w:hAnsi="Franklin Gothic Medium" w:cs="Times New Roman"/>
                <w:b/>
                <w:bCs/>
                <w:color w:val="000000"/>
                <w:kern w:val="0"/>
                <w:sz w:val="20"/>
                <w:szCs w:val="20"/>
              </w:rPr>
              <w:t>6.591</w:t>
            </w:r>
          </w:p>
        </w:tc>
        <w:tc>
          <w:tcPr>
            <w:tcW w:w="1992" w:type="dxa"/>
            <w:tcBorders>
              <w:top w:val="nil"/>
              <w:left w:val="nil"/>
              <w:bottom w:val="single" w:sz="4" w:space="0" w:color="auto"/>
              <w:right w:val="single" w:sz="4" w:space="0" w:color="auto"/>
            </w:tcBorders>
            <w:shd w:val="clear" w:color="auto" w:fill="C1E4F5" w:themeFill="accent1" w:themeFillTint="33"/>
            <w:vAlign w:val="center"/>
            <w:hideMark/>
          </w:tcPr>
          <w:p w14:paraId="799A848E" w14:textId="77777777" w:rsidR="007F37A0" w:rsidRPr="009E5C0A" w:rsidRDefault="007F37A0" w:rsidP="007F37A0">
            <w:pPr>
              <w:spacing w:after="0" w:line="240" w:lineRule="auto"/>
              <w:jc w:val="both"/>
              <w:rPr>
                <w:rFonts w:ascii="Franklin Gothic Medium" w:eastAsia="Times New Roman" w:hAnsi="Franklin Gothic Medium" w:cs="Times New Roman"/>
                <w:b/>
                <w:bCs/>
                <w:color w:val="000000"/>
                <w:kern w:val="0"/>
                <w:sz w:val="20"/>
                <w:szCs w:val="20"/>
              </w:rPr>
            </w:pPr>
            <w:r w:rsidRPr="009E5C0A">
              <w:rPr>
                <w:rFonts w:ascii="Franklin Gothic Medium" w:eastAsia="Times New Roman" w:hAnsi="Franklin Gothic Medium" w:cs="Times New Roman"/>
                <w:b/>
                <w:bCs/>
                <w:color w:val="000000"/>
                <w:kern w:val="0"/>
                <w:sz w:val="20"/>
                <w:szCs w:val="20"/>
              </w:rPr>
              <w:t>16.102.425,48 €</w:t>
            </w:r>
          </w:p>
        </w:tc>
      </w:tr>
    </w:tbl>
    <w:p w14:paraId="158CF5F7" w14:textId="77777777" w:rsidR="00BF0C66" w:rsidRPr="00BF0C66" w:rsidRDefault="00BF0C66" w:rsidP="007F37A0">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r>
        <w:rPr>
          <w:rFonts w:ascii="Franklin Gothic Medium" w:eastAsia="Times New Roman" w:hAnsi="Franklin Gothic Medium" w:cs="Calibri"/>
          <w:kern w:val="0"/>
          <w:sz w:val="24"/>
          <w:szCs w:val="24"/>
          <w:lang w:val="el-GR"/>
        </w:rPr>
        <w:t xml:space="preserve">Στον παρακάτω πίνακα </w:t>
      </w:r>
      <w:r w:rsidRPr="00BF0C66">
        <w:rPr>
          <w:rFonts w:ascii="Franklin Gothic Medium" w:eastAsia="Times New Roman" w:hAnsi="Franklin Gothic Medium" w:cs="Calibri"/>
          <w:kern w:val="0"/>
          <w:sz w:val="24"/>
          <w:szCs w:val="24"/>
          <w:lang w:val="el-GR"/>
        </w:rPr>
        <w:t>εμφανίζονται οι πληρωμές ΕΓΤΕ – εκτός ΟΣΔΕ</w:t>
      </w:r>
      <w:r>
        <w:rPr>
          <w:rFonts w:ascii="Franklin Gothic Medium" w:eastAsia="Times New Roman" w:hAnsi="Franklin Gothic Medium" w:cs="Calibri"/>
          <w:kern w:val="0"/>
          <w:sz w:val="24"/>
          <w:szCs w:val="24"/>
          <w:lang w:val="el-GR"/>
        </w:rPr>
        <w:t xml:space="preserve">, </w:t>
      </w:r>
      <w:r w:rsidRPr="00BF0C66">
        <w:rPr>
          <w:rFonts w:ascii="Franklin Gothic Medium" w:eastAsia="Times New Roman" w:hAnsi="Franklin Gothic Medium" w:cs="Calibri"/>
          <w:kern w:val="0"/>
          <w:sz w:val="24"/>
          <w:szCs w:val="24"/>
          <w:lang w:val="el-GR"/>
        </w:rPr>
        <w:t xml:space="preserve"> όπως καταβλήθηκαν από 1</w:t>
      </w:r>
      <w:r w:rsidRPr="00BF0C66">
        <w:rPr>
          <w:rFonts w:ascii="Franklin Gothic Medium" w:eastAsia="Times New Roman" w:hAnsi="Franklin Gothic Medium" w:cs="Calibri"/>
          <w:kern w:val="0"/>
          <w:sz w:val="24"/>
          <w:szCs w:val="24"/>
          <w:vertAlign w:val="superscript"/>
          <w:lang w:val="el-GR"/>
        </w:rPr>
        <w:t xml:space="preserve">η </w:t>
      </w:r>
      <w:r w:rsidRPr="00BF0C66">
        <w:rPr>
          <w:rFonts w:ascii="Franklin Gothic Medium" w:eastAsia="Times New Roman" w:hAnsi="Franklin Gothic Medium" w:cs="Calibri"/>
          <w:kern w:val="0"/>
          <w:sz w:val="24"/>
          <w:szCs w:val="24"/>
          <w:lang w:val="el-GR"/>
        </w:rPr>
        <w:t>Ιανουαρίου ως 15/10/2026 και στα πλαίσια του οικονομικού έτος 16/10/2025-15/10/2026</w:t>
      </w:r>
      <w:r>
        <w:rPr>
          <w:rFonts w:ascii="Franklin Gothic Medium" w:eastAsia="Times New Roman" w:hAnsi="Franklin Gothic Medium" w:cs="Calibri"/>
          <w:kern w:val="0"/>
          <w:sz w:val="24"/>
          <w:szCs w:val="24"/>
          <w:lang w:val="el-GR"/>
        </w:rPr>
        <w:t>.</w:t>
      </w:r>
      <w:r w:rsidRPr="00BF0C66">
        <w:rPr>
          <w:rFonts w:ascii="Franklin Gothic Medium" w:eastAsia="Times New Roman" w:hAnsi="Franklin Gothic Medium" w:cs="Calibri"/>
          <w:kern w:val="0"/>
          <w:sz w:val="24"/>
          <w:szCs w:val="24"/>
          <w:lang w:val="el-GR"/>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180"/>
        <w:gridCol w:w="1965"/>
        <w:gridCol w:w="1614"/>
        <w:gridCol w:w="2108"/>
      </w:tblGrid>
      <w:tr w:rsidR="00BF0C66" w:rsidRPr="00BF0C66" w14:paraId="74518184" w14:textId="77777777" w:rsidTr="00A05AAF">
        <w:trPr>
          <w:trHeight w:val="300"/>
        </w:trPr>
        <w:tc>
          <w:tcPr>
            <w:tcW w:w="2880" w:type="dxa"/>
            <w:noWrap/>
            <w:vAlign w:val="bottom"/>
            <w:hideMark/>
          </w:tcPr>
          <w:p w14:paraId="5BC4BFEC" w14:textId="77777777" w:rsidR="00BF0C66" w:rsidRPr="00BF0C66" w:rsidRDefault="00BF0C66" w:rsidP="00BF0C66">
            <w:pPr>
              <w:spacing w:after="0" w:line="240" w:lineRule="auto"/>
              <w:rPr>
                <w:rFonts w:ascii="Franklin Gothic Medium" w:eastAsia="Times New Roman" w:hAnsi="Franklin Gothic Medium" w:cs="Times New Roman"/>
                <w:kern w:val="0"/>
                <w:sz w:val="24"/>
                <w:szCs w:val="24"/>
                <w:lang w:val="el-GR"/>
              </w:rPr>
            </w:pPr>
          </w:p>
        </w:tc>
        <w:tc>
          <w:tcPr>
            <w:tcW w:w="3145" w:type="dxa"/>
            <w:gridSpan w:val="2"/>
            <w:noWrap/>
            <w:vAlign w:val="bottom"/>
            <w:hideMark/>
          </w:tcPr>
          <w:p w14:paraId="2603AD9B" w14:textId="77777777" w:rsidR="00BF0C66" w:rsidRPr="00BF0C66" w:rsidRDefault="00BF0C66" w:rsidP="00BF0C66">
            <w:pPr>
              <w:spacing w:after="0" w:line="240" w:lineRule="auto"/>
              <w:jc w:val="center"/>
              <w:rPr>
                <w:rFonts w:ascii="Franklin Gothic Medium" w:eastAsia="Times New Roman" w:hAnsi="Franklin Gothic Medium" w:cs="Times New Roman"/>
                <w:b/>
                <w:bCs/>
                <w:color w:val="000000"/>
                <w:kern w:val="0"/>
              </w:rPr>
            </w:pPr>
            <w:r w:rsidRPr="00BF0C66">
              <w:rPr>
                <w:rFonts w:ascii="Franklin Gothic Medium" w:eastAsia="Times New Roman" w:hAnsi="Franklin Gothic Medium" w:cs="Times New Roman"/>
                <w:b/>
                <w:bCs/>
                <w:color w:val="000000"/>
                <w:kern w:val="0"/>
              </w:rPr>
              <w:t>01/01/2026-15/10/2026</w:t>
            </w:r>
          </w:p>
        </w:tc>
        <w:tc>
          <w:tcPr>
            <w:tcW w:w="3722" w:type="dxa"/>
            <w:gridSpan w:val="2"/>
            <w:noWrap/>
            <w:vAlign w:val="bottom"/>
            <w:hideMark/>
          </w:tcPr>
          <w:p w14:paraId="7627EA39" w14:textId="77777777" w:rsidR="00BF0C66" w:rsidRPr="00BF0C66" w:rsidRDefault="00BF0C66" w:rsidP="00BF0C66">
            <w:pPr>
              <w:spacing w:after="0" w:line="240" w:lineRule="auto"/>
              <w:jc w:val="center"/>
              <w:rPr>
                <w:rFonts w:ascii="Franklin Gothic Medium" w:eastAsia="Times New Roman" w:hAnsi="Franklin Gothic Medium" w:cs="Times New Roman"/>
                <w:b/>
                <w:bCs/>
                <w:color w:val="000000"/>
                <w:kern w:val="0"/>
              </w:rPr>
            </w:pPr>
            <w:r w:rsidRPr="00BF0C66">
              <w:rPr>
                <w:rFonts w:ascii="Franklin Gothic Medium" w:eastAsia="Times New Roman" w:hAnsi="Franklin Gothic Medium" w:cs="Times New Roman"/>
                <w:b/>
                <w:bCs/>
                <w:color w:val="000000"/>
                <w:kern w:val="0"/>
              </w:rPr>
              <w:t>16-10-2025/-15-10-2026</w:t>
            </w:r>
          </w:p>
        </w:tc>
      </w:tr>
      <w:tr w:rsidR="00BF0C66" w:rsidRPr="00BF0C66" w14:paraId="69556DFF" w14:textId="77777777" w:rsidTr="00A05AAF">
        <w:trPr>
          <w:trHeight w:val="300"/>
        </w:trPr>
        <w:tc>
          <w:tcPr>
            <w:tcW w:w="2880" w:type="dxa"/>
            <w:shd w:val="clear" w:color="auto" w:fill="C1E4F5" w:themeFill="accent1" w:themeFillTint="33"/>
            <w:vAlign w:val="center"/>
            <w:hideMark/>
          </w:tcPr>
          <w:p w14:paraId="75E2AC0C" w14:textId="77777777" w:rsidR="00BF0C66" w:rsidRPr="00BF0C66" w:rsidRDefault="00BF0C66" w:rsidP="00BF0C66">
            <w:pPr>
              <w:spacing w:after="0" w:line="240" w:lineRule="auto"/>
              <w:jc w:val="center"/>
              <w:rPr>
                <w:rFonts w:ascii="Franklin Gothic Medium" w:eastAsia="Times New Roman" w:hAnsi="Franklin Gothic Medium" w:cs="Times New Roman"/>
                <w:b/>
                <w:bCs/>
                <w:color w:val="000000"/>
                <w:kern w:val="0"/>
              </w:rPr>
            </w:pPr>
            <w:r w:rsidRPr="00BF0C66">
              <w:rPr>
                <w:rFonts w:ascii="Franklin Gothic Medium" w:eastAsia="Times New Roman" w:hAnsi="Franklin Gothic Medium" w:cs="Times New Roman"/>
                <w:b/>
                <w:bCs/>
                <w:color w:val="000000"/>
                <w:kern w:val="0"/>
              </w:rPr>
              <w:t>Καθεστώς / Παρέμβαση</w:t>
            </w:r>
          </w:p>
        </w:tc>
        <w:tc>
          <w:tcPr>
            <w:tcW w:w="1180" w:type="dxa"/>
            <w:shd w:val="clear" w:color="auto" w:fill="C1E4F5" w:themeFill="accent1" w:themeFillTint="33"/>
            <w:noWrap/>
            <w:vAlign w:val="bottom"/>
            <w:hideMark/>
          </w:tcPr>
          <w:p w14:paraId="13EF3562" w14:textId="77777777" w:rsidR="00BF0C66" w:rsidRPr="00BF0C66" w:rsidRDefault="00BF0C66" w:rsidP="00BF0C66">
            <w:pPr>
              <w:spacing w:after="0" w:line="240" w:lineRule="auto"/>
              <w:rPr>
                <w:rFonts w:ascii="Franklin Gothic Medium" w:eastAsia="Times New Roman" w:hAnsi="Franklin Gothic Medium" w:cs="Times New Roman"/>
                <w:color w:val="000000"/>
                <w:kern w:val="0"/>
              </w:rPr>
            </w:pPr>
            <w:r w:rsidRPr="00BF0C66">
              <w:rPr>
                <w:rFonts w:ascii="Franklin Gothic Medium" w:eastAsia="Times New Roman" w:hAnsi="Franklin Gothic Medium" w:cs="Times New Roman"/>
                <w:color w:val="000000"/>
                <w:kern w:val="0"/>
              </w:rPr>
              <w:t> </w:t>
            </w:r>
            <w:r w:rsidRPr="009E5C0A">
              <w:rPr>
                <w:rFonts w:ascii="Franklin Gothic Medium" w:eastAsia="Times New Roman" w:hAnsi="Franklin Gothic Medium" w:cs="Times New Roman"/>
                <w:b/>
                <w:bCs/>
                <w:color w:val="000000"/>
                <w:kern w:val="0"/>
                <w:sz w:val="20"/>
                <w:szCs w:val="20"/>
              </w:rPr>
              <w:t>Πλήθος δικα</w:t>
            </w:r>
            <w:proofErr w:type="spellStart"/>
            <w:r w:rsidRPr="009E5C0A">
              <w:rPr>
                <w:rFonts w:ascii="Franklin Gothic Medium" w:eastAsia="Times New Roman" w:hAnsi="Franklin Gothic Medium" w:cs="Times New Roman"/>
                <w:b/>
                <w:bCs/>
                <w:color w:val="000000"/>
                <w:kern w:val="0"/>
                <w:sz w:val="20"/>
                <w:szCs w:val="20"/>
              </w:rPr>
              <w:t>ιούχων</w:t>
            </w:r>
            <w:proofErr w:type="spellEnd"/>
          </w:p>
        </w:tc>
        <w:tc>
          <w:tcPr>
            <w:tcW w:w="1965" w:type="dxa"/>
            <w:shd w:val="clear" w:color="auto" w:fill="C1E4F5" w:themeFill="accent1" w:themeFillTint="33"/>
            <w:vAlign w:val="center"/>
            <w:hideMark/>
          </w:tcPr>
          <w:p w14:paraId="5ADFAF2A" w14:textId="77777777" w:rsidR="00BF0C66" w:rsidRPr="00A05AAF" w:rsidRDefault="00BF0C66" w:rsidP="00BF0C66">
            <w:pPr>
              <w:spacing w:after="0" w:line="240" w:lineRule="auto"/>
              <w:jc w:val="right"/>
              <w:rPr>
                <w:rFonts w:ascii="Franklin Gothic Medium" w:eastAsia="Times New Roman" w:hAnsi="Franklin Gothic Medium" w:cs="Times New Roman"/>
                <w:b/>
                <w:bCs/>
                <w:color w:val="000000"/>
                <w:kern w:val="0"/>
                <w:lang w:val="el-GR"/>
              </w:rPr>
            </w:pPr>
            <w:r w:rsidRPr="009E5C0A">
              <w:rPr>
                <w:rFonts w:ascii="Franklin Gothic Medium" w:eastAsia="Times New Roman" w:hAnsi="Franklin Gothic Medium" w:cs="Times New Roman"/>
                <w:b/>
                <w:bCs/>
                <w:color w:val="000000"/>
                <w:kern w:val="0"/>
                <w:sz w:val="20"/>
                <w:szCs w:val="20"/>
              </w:rPr>
              <w:t>Ποσό πληρωμής</w:t>
            </w:r>
            <w:r w:rsidR="00A05AAF">
              <w:rPr>
                <w:rFonts w:ascii="Franklin Gothic Medium" w:eastAsia="Times New Roman" w:hAnsi="Franklin Gothic Medium" w:cs="Times New Roman"/>
                <w:b/>
                <w:bCs/>
                <w:color w:val="000000"/>
                <w:kern w:val="0"/>
              </w:rPr>
              <w:t xml:space="preserve"> </w:t>
            </w:r>
            <w:r w:rsidR="00A05AAF">
              <w:rPr>
                <w:rFonts w:ascii="Franklin Gothic Medium" w:eastAsia="Times New Roman" w:hAnsi="Franklin Gothic Medium" w:cs="Times New Roman"/>
                <w:b/>
                <w:bCs/>
                <w:color w:val="000000"/>
                <w:kern w:val="0"/>
                <w:lang w:val="el-GR"/>
              </w:rPr>
              <w:t>σε €</w:t>
            </w:r>
          </w:p>
        </w:tc>
        <w:tc>
          <w:tcPr>
            <w:tcW w:w="1614" w:type="dxa"/>
            <w:shd w:val="clear" w:color="auto" w:fill="C1E4F5" w:themeFill="accent1" w:themeFillTint="33"/>
            <w:vAlign w:val="bottom"/>
            <w:hideMark/>
          </w:tcPr>
          <w:p w14:paraId="524FD1CC" w14:textId="77777777" w:rsidR="00BF0C66" w:rsidRPr="00BF0C66" w:rsidRDefault="00BF0C66" w:rsidP="00BF0C66">
            <w:pPr>
              <w:spacing w:after="0" w:line="240" w:lineRule="auto"/>
              <w:jc w:val="right"/>
              <w:rPr>
                <w:rFonts w:ascii="Franklin Gothic Medium" w:eastAsia="Times New Roman" w:hAnsi="Franklin Gothic Medium" w:cs="Times New Roman"/>
                <w:b/>
                <w:bCs/>
                <w:color w:val="000000"/>
                <w:kern w:val="0"/>
              </w:rPr>
            </w:pPr>
            <w:r w:rsidRPr="00BF0C66">
              <w:rPr>
                <w:rFonts w:ascii="Franklin Gothic Medium" w:eastAsia="Times New Roman" w:hAnsi="Franklin Gothic Medium" w:cs="Times New Roman"/>
                <w:color w:val="000000"/>
                <w:kern w:val="0"/>
              </w:rPr>
              <w:t> </w:t>
            </w:r>
            <w:r w:rsidRPr="009E5C0A">
              <w:rPr>
                <w:rFonts w:ascii="Franklin Gothic Medium" w:eastAsia="Times New Roman" w:hAnsi="Franklin Gothic Medium" w:cs="Times New Roman"/>
                <w:b/>
                <w:bCs/>
                <w:color w:val="000000"/>
                <w:kern w:val="0"/>
                <w:sz w:val="20"/>
                <w:szCs w:val="20"/>
              </w:rPr>
              <w:t>Πλήθος δικα</w:t>
            </w:r>
            <w:proofErr w:type="spellStart"/>
            <w:r w:rsidRPr="009E5C0A">
              <w:rPr>
                <w:rFonts w:ascii="Franklin Gothic Medium" w:eastAsia="Times New Roman" w:hAnsi="Franklin Gothic Medium" w:cs="Times New Roman"/>
                <w:b/>
                <w:bCs/>
                <w:color w:val="000000"/>
                <w:kern w:val="0"/>
                <w:sz w:val="20"/>
                <w:szCs w:val="20"/>
              </w:rPr>
              <w:t>ιούχων</w:t>
            </w:r>
            <w:proofErr w:type="spellEnd"/>
          </w:p>
        </w:tc>
        <w:tc>
          <w:tcPr>
            <w:tcW w:w="2108" w:type="dxa"/>
            <w:shd w:val="clear" w:color="auto" w:fill="C1E4F5" w:themeFill="accent1" w:themeFillTint="33"/>
            <w:vAlign w:val="center"/>
            <w:hideMark/>
          </w:tcPr>
          <w:p w14:paraId="5B305C65" w14:textId="77777777" w:rsidR="00BF0C66" w:rsidRPr="00A05AAF" w:rsidRDefault="00BF0C66" w:rsidP="00BF0C66">
            <w:pPr>
              <w:spacing w:after="0" w:line="240" w:lineRule="auto"/>
              <w:jc w:val="right"/>
              <w:rPr>
                <w:rFonts w:ascii="Franklin Gothic Medium" w:eastAsia="Times New Roman" w:hAnsi="Franklin Gothic Medium" w:cs="Times New Roman"/>
                <w:b/>
                <w:bCs/>
                <w:color w:val="000000"/>
                <w:kern w:val="0"/>
                <w:lang w:val="el-GR"/>
              </w:rPr>
            </w:pPr>
            <w:r w:rsidRPr="009E5C0A">
              <w:rPr>
                <w:rFonts w:ascii="Franklin Gothic Medium" w:eastAsia="Times New Roman" w:hAnsi="Franklin Gothic Medium" w:cs="Times New Roman"/>
                <w:b/>
                <w:bCs/>
                <w:color w:val="000000"/>
                <w:kern w:val="0"/>
                <w:sz w:val="20"/>
                <w:szCs w:val="20"/>
              </w:rPr>
              <w:t>Ποσό πληρωμής</w:t>
            </w:r>
            <w:r w:rsidR="00A05AAF">
              <w:rPr>
                <w:rFonts w:ascii="Franklin Gothic Medium" w:eastAsia="Times New Roman" w:hAnsi="Franklin Gothic Medium" w:cs="Times New Roman"/>
                <w:b/>
                <w:bCs/>
                <w:color w:val="000000"/>
                <w:kern w:val="0"/>
              </w:rPr>
              <w:t xml:space="preserve"> </w:t>
            </w:r>
            <w:r w:rsidR="00A05AAF">
              <w:rPr>
                <w:rFonts w:ascii="Franklin Gothic Medium" w:eastAsia="Times New Roman" w:hAnsi="Franklin Gothic Medium" w:cs="Times New Roman"/>
                <w:b/>
                <w:bCs/>
                <w:color w:val="000000"/>
                <w:kern w:val="0"/>
                <w:lang w:val="el-GR"/>
              </w:rPr>
              <w:t>σε €</w:t>
            </w:r>
          </w:p>
        </w:tc>
      </w:tr>
      <w:tr w:rsidR="00BF0C66" w:rsidRPr="00BF0C66" w14:paraId="21AB88E1" w14:textId="77777777" w:rsidTr="00A05AAF">
        <w:trPr>
          <w:trHeight w:val="300"/>
        </w:trPr>
        <w:tc>
          <w:tcPr>
            <w:tcW w:w="2880" w:type="dxa"/>
            <w:shd w:val="clear" w:color="000000" w:fill="FFFFFF"/>
            <w:vAlign w:val="center"/>
            <w:hideMark/>
          </w:tcPr>
          <w:p w14:paraId="0D69D1A4" w14:textId="77777777" w:rsidR="00BF0C66" w:rsidRPr="00BF0C66" w:rsidRDefault="00BF0C66" w:rsidP="00BF0C66">
            <w:pPr>
              <w:spacing w:after="0" w:line="240" w:lineRule="auto"/>
              <w:rPr>
                <w:rFonts w:ascii="Franklin Gothic Medium" w:eastAsia="Times New Roman" w:hAnsi="Franklin Gothic Medium" w:cs="Times New Roman"/>
                <w:color w:val="000000"/>
                <w:kern w:val="0"/>
              </w:rPr>
            </w:pPr>
            <w:r w:rsidRPr="00BF0C66">
              <w:rPr>
                <w:rFonts w:ascii="Franklin Gothic Medium" w:eastAsia="Times New Roman" w:hAnsi="Franklin Gothic Medium" w:cs="Times New Roman"/>
                <w:color w:val="000000"/>
                <w:kern w:val="0"/>
              </w:rPr>
              <w:t>Αναδιάρθρωση Αμπελώνων</w:t>
            </w:r>
          </w:p>
        </w:tc>
        <w:tc>
          <w:tcPr>
            <w:tcW w:w="1180" w:type="dxa"/>
            <w:vAlign w:val="bottom"/>
            <w:hideMark/>
          </w:tcPr>
          <w:p w14:paraId="2F9C39AD"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877</w:t>
            </w:r>
          </w:p>
        </w:tc>
        <w:tc>
          <w:tcPr>
            <w:tcW w:w="1965" w:type="dxa"/>
            <w:vAlign w:val="bottom"/>
            <w:hideMark/>
          </w:tcPr>
          <w:p w14:paraId="175D6510"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9.837.292,05</w:t>
            </w:r>
            <w:ins w:id="0" w:author="user1" w:date="2026-10-16T22:50:00Z">
              <w:r w:rsidR="00A05AAF">
                <w:rPr>
                  <w:rFonts w:ascii="Franklin Gothic Medium" w:eastAsia="Times New Roman" w:hAnsi="Franklin Gothic Medium" w:cs="Calibri"/>
                  <w:color w:val="000000"/>
                  <w:kern w:val="0"/>
                </w:rPr>
                <w:t xml:space="preserve"> </w:t>
              </w:r>
            </w:ins>
          </w:p>
        </w:tc>
        <w:tc>
          <w:tcPr>
            <w:tcW w:w="1614" w:type="dxa"/>
            <w:vAlign w:val="bottom"/>
            <w:hideMark/>
          </w:tcPr>
          <w:p w14:paraId="74FAC7AA"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921</w:t>
            </w:r>
          </w:p>
        </w:tc>
        <w:tc>
          <w:tcPr>
            <w:tcW w:w="2108" w:type="dxa"/>
            <w:vAlign w:val="bottom"/>
            <w:hideMark/>
          </w:tcPr>
          <w:p w14:paraId="53CAAF15"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10.000.246,95</w:t>
            </w:r>
          </w:p>
        </w:tc>
      </w:tr>
      <w:tr w:rsidR="00BF0C66" w:rsidRPr="00BF0C66" w14:paraId="0A8DC233" w14:textId="77777777" w:rsidTr="00A05AAF">
        <w:trPr>
          <w:trHeight w:val="300"/>
        </w:trPr>
        <w:tc>
          <w:tcPr>
            <w:tcW w:w="2880" w:type="dxa"/>
            <w:shd w:val="clear" w:color="000000" w:fill="FFFFFF"/>
            <w:vAlign w:val="center"/>
            <w:hideMark/>
          </w:tcPr>
          <w:p w14:paraId="4CAEE7D2" w14:textId="77777777" w:rsidR="00BF0C66" w:rsidRPr="00BF0C66" w:rsidRDefault="00BF0C66" w:rsidP="00BF0C66">
            <w:pPr>
              <w:spacing w:after="0" w:line="240" w:lineRule="auto"/>
              <w:rPr>
                <w:rFonts w:ascii="Franklin Gothic Medium" w:eastAsia="Times New Roman" w:hAnsi="Franklin Gothic Medium" w:cs="Times New Roman"/>
                <w:color w:val="000000"/>
                <w:kern w:val="0"/>
                <w:lang w:val="el-GR"/>
              </w:rPr>
            </w:pPr>
            <w:r w:rsidRPr="00BF0C66">
              <w:rPr>
                <w:rFonts w:ascii="Franklin Gothic Medium" w:eastAsia="Times New Roman" w:hAnsi="Franklin Gothic Medium" w:cs="Times New Roman"/>
                <w:color w:val="000000"/>
                <w:kern w:val="0"/>
                <w:lang w:val="el-GR"/>
              </w:rPr>
              <w:t>Βελτίωση στην παραγωγή και εμπορία μελιού</w:t>
            </w:r>
          </w:p>
        </w:tc>
        <w:tc>
          <w:tcPr>
            <w:tcW w:w="1180" w:type="dxa"/>
            <w:vAlign w:val="bottom"/>
            <w:hideMark/>
          </w:tcPr>
          <w:p w14:paraId="6D003316"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6.242</w:t>
            </w:r>
          </w:p>
        </w:tc>
        <w:tc>
          <w:tcPr>
            <w:tcW w:w="1965" w:type="dxa"/>
            <w:vAlign w:val="bottom"/>
            <w:hideMark/>
          </w:tcPr>
          <w:p w14:paraId="3BB4BDFE"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12.431.374,47</w:t>
            </w:r>
          </w:p>
        </w:tc>
        <w:tc>
          <w:tcPr>
            <w:tcW w:w="1614" w:type="dxa"/>
            <w:vAlign w:val="bottom"/>
            <w:hideMark/>
          </w:tcPr>
          <w:p w14:paraId="1FE97B70"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6.250</w:t>
            </w:r>
          </w:p>
        </w:tc>
        <w:tc>
          <w:tcPr>
            <w:tcW w:w="2108" w:type="dxa"/>
            <w:vAlign w:val="bottom"/>
            <w:hideMark/>
          </w:tcPr>
          <w:p w14:paraId="5B313A13"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12.521.700,09</w:t>
            </w:r>
          </w:p>
        </w:tc>
      </w:tr>
      <w:tr w:rsidR="00BF0C66" w:rsidRPr="00BF0C66" w14:paraId="2CC669C1" w14:textId="77777777" w:rsidTr="00A05AAF">
        <w:trPr>
          <w:trHeight w:val="300"/>
        </w:trPr>
        <w:tc>
          <w:tcPr>
            <w:tcW w:w="2880" w:type="dxa"/>
            <w:shd w:val="clear" w:color="000000" w:fill="FFFFFF"/>
            <w:vAlign w:val="center"/>
            <w:hideMark/>
          </w:tcPr>
          <w:p w14:paraId="7B5FC317" w14:textId="77777777" w:rsidR="00BF0C66" w:rsidRPr="00BF0C66" w:rsidRDefault="00BF0C66" w:rsidP="00BF0C66">
            <w:pPr>
              <w:spacing w:after="0" w:line="240" w:lineRule="auto"/>
              <w:rPr>
                <w:rFonts w:ascii="Franklin Gothic Medium" w:eastAsia="Times New Roman" w:hAnsi="Franklin Gothic Medium" w:cs="Times New Roman"/>
                <w:color w:val="000000"/>
                <w:kern w:val="0"/>
              </w:rPr>
            </w:pPr>
            <w:r w:rsidRPr="00BF0C66">
              <w:rPr>
                <w:rFonts w:ascii="Franklin Gothic Medium" w:eastAsia="Times New Roman" w:hAnsi="Franklin Gothic Medium" w:cs="Times New Roman"/>
                <w:color w:val="000000"/>
                <w:kern w:val="0"/>
              </w:rPr>
              <w:t>Επενδύσεις – Αμπελοοινικά</w:t>
            </w:r>
          </w:p>
        </w:tc>
        <w:tc>
          <w:tcPr>
            <w:tcW w:w="1180" w:type="dxa"/>
            <w:vAlign w:val="bottom"/>
            <w:hideMark/>
          </w:tcPr>
          <w:p w14:paraId="23CC3BC6"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27</w:t>
            </w:r>
          </w:p>
        </w:tc>
        <w:tc>
          <w:tcPr>
            <w:tcW w:w="1965" w:type="dxa"/>
            <w:vAlign w:val="bottom"/>
            <w:hideMark/>
          </w:tcPr>
          <w:p w14:paraId="6D1DDC7D"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2.490.458,99</w:t>
            </w:r>
          </w:p>
        </w:tc>
        <w:tc>
          <w:tcPr>
            <w:tcW w:w="1614" w:type="dxa"/>
            <w:vAlign w:val="bottom"/>
            <w:hideMark/>
          </w:tcPr>
          <w:p w14:paraId="2DA0A524"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27</w:t>
            </w:r>
          </w:p>
        </w:tc>
        <w:tc>
          <w:tcPr>
            <w:tcW w:w="2108" w:type="dxa"/>
            <w:vAlign w:val="bottom"/>
            <w:hideMark/>
          </w:tcPr>
          <w:p w14:paraId="06EC27FB"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2.490.458,99</w:t>
            </w:r>
          </w:p>
        </w:tc>
      </w:tr>
      <w:tr w:rsidR="00BF0C66" w:rsidRPr="00BF0C66" w14:paraId="521C06E9" w14:textId="77777777" w:rsidTr="00A05AAF">
        <w:trPr>
          <w:trHeight w:val="300"/>
        </w:trPr>
        <w:tc>
          <w:tcPr>
            <w:tcW w:w="2880" w:type="dxa"/>
            <w:shd w:val="clear" w:color="000000" w:fill="FFFFFF"/>
            <w:vAlign w:val="center"/>
            <w:hideMark/>
          </w:tcPr>
          <w:p w14:paraId="52D3D2F9" w14:textId="77777777" w:rsidR="00BF0C66" w:rsidRPr="00BF0C66" w:rsidRDefault="00BF0C66" w:rsidP="00BF0C66">
            <w:pPr>
              <w:spacing w:after="0" w:line="240" w:lineRule="auto"/>
              <w:rPr>
                <w:rFonts w:ascii="Franklin Gothic Medium" w:eastAsia="Times New Roman" w:hAnsi="Franklin Gothic Medium" w:cs="Times New Roman"/>
                <w:color w:val="000000"/>
                <w:kern w:val="0"/>
              </w:rPr>
            </w:pPr>
            <w:r w:rsidRPr="00BF0C66">
              <w:rPr>
                <w:rFonts w:ascii="Franklin Gothic Medium" w:eastAsia="Times New Roman" w:hAnsi="Franklin Gothic Medium" w:cs="Times New Roman"/>
                <w:color w:val="000000"/>
                <w:kern w:val="0"/>
              </w:rPr>
              <w:t>Επιχειρησιακά Προγράμματα Φρούτων</w:t>
            </w:r>
          </w:p>
        </w:tc>
        <w:tc>
          <w:tcPr>
            <w:tcW w:w="1180" w:type="dxa"/>
            <w:vAlign w:val="bottom"/>
            <w:hideMark/>
          </w:tcPr>
          <w:p w14:paraId="23518DB3"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91</w:t>
            </w:r>
          </w:p>
        </w:tc>
        <w:tc>
          <w:tcPr>
            <w:tcW w:w="1965" w:type="dxa"/>
            <w:vAlign w:val="bottom"/>
            <w:hideMark/>
          </w:tcPr>
          <w:p w14:paraId="0AB5CD71"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13.426.395,89</w:t>
            </w:r>
          </w:p>
        </w:tc>
        <w:tc>
          <w:tcPr>
            <w:tcW w:w="1614" w:type="dxa"/>
            <w:vAlign w:val="bottom"/>
            <w:hideMark/>
          </w:tcPr>
          <w:p w14:paraId="7B97317A"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91</w:t>
            </w:r>
          </w:p>
        </w:tc>
        <w:tc>
          <w:tcPr>
            <w:tcW w:w="2108" w:type="dxa"/>
            <w:vAlign w:val="bottom"/>
            <w:hideMark/>
          </w:tcPr>
          <w:p w14:paraId="725215D2"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13.547.547,74</w:t>
            </w:r>
          </w:p>
        </w:tc>
      </w:tr>
      <w:tr w:rsidR="00BF0C66" w:rsidRPr="00BF0C66" w14:paraId="380A0227" w14:textId="77777777" w:rsidTr="00A05AAF">
        <w:trPr>
          <w:trHeight w:val="300"/>
        </w:trPr>
        <w:tc>
          <w:tcPr>
            <w:tcW w:w="2880" w:type="dxa"/>
            <w:shd w:val="clear" w:color="000000" w:fill="FFFFFF"/>
            <w:vAlign w:val="center"/>
            <w:hideMark/>
          </w:tcPr>
          <w:p w14:paraId="1841E899" w14:textId="77777777" w:rsidR="00BF0C66" w:rsidRPr="00BF0C66" w:rsidRDefault="00BF0C66" w:rsidP="00BF0C66">
            <w:pPr>
              <w:spacing w:after="0" w:line="240" w:lineRule="auto"/>
              <w:rPr>
                <w:rFonts w:ascii="Franklin Gothic Medium" w:eastAsia="Times New Roman" w:hAnsi="Franklin Gothic Medium" w:cs="Times New Roman"/>
                <w:color w:val="000000"/>
                <w:kern w:val="0"/>
              </w:rPr>
            </w:pPr>
            <w:r w:rsidRPr="00BF0C66">
              <w:rPr>
                <w:rFonts w:ascii="Franklin Gothic Medium" w:eastAsia="Times New Roman" w:hAnsi="Franklin Gothic Medium" w:cs="Times New Roman"/>
                <w:color w:val="000000"/>
                <w:kern w:val="0"/>
              </w:rPr>
              <w:t>Μεταφορικά Νήσων Αιγα</w:t>
            </w:r>
            <w:proofErr w:type="spellStart"/>
            <w:r w:rsidRPr="00BF0C66">
              <w:rPr>
                <w:rFonts w:ascii="Franklin Gothic Medium" w:eastAsia="Times New Roman" w:hAnsi="Franklin Gothic Medium" w:cs="Times New Roman"/>
                <w:color w:val="000000"/>
                <w:kern w:val="0"/>
              </w:rPr>
              <w:t>ίου</w:t>
            </w:r>
            <w:proofErr w:type="spellEnd"/>
          </w:p>
        </w:tc>
        <w:tc>
          <w:tcPr>
            <w:tcW w:w="1180" w:type="dxa"/>
            <w:vAlign w:val="bottom"/>
            <w:hideMark/>
          </w:tcPr>
          <w:p w14:paraId="3384E1CA"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338</w:t>
            </w:r>
          </w:p>
        </w:tc>
        <w:tc>
          <w:tcPr>
            <w:tcW w:w="1965" w:type="dxa"/>
            <w:vAlign w:val="bottom"/>
            <w:hideMark/>
          </w:tcPr>
          <w:p w14:paraId="0BD6E2AB"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4.448.721,39</w:t>
            </w:r>
          </w:p>
        </w:tc>
        <w:tc>
          <w:tcPr>
            <w:tcW w:w="1614" w:type="dxa"/>
            <w:vAlign w:val="bottom"/>
            <w:hideMark/>
          </w:tcPr>
          <w:p w14:paraId="4DC27D42"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352</w:t>
            </w:r>
          </w:p>
        </w:tc>
        <w:tc>
          <w:tcPr>
            <w:tcW w:w="2108" w:type="dxa"/>
            <w:vAlign w:val="bottom"/>
            <w:hideMark/>
          </w:tcPr>
          <w:p w14:paraId="394C1D3A"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5.625.355,96</w:t>
            </w:r>
          </w:p>
        </w:tc>
      </w:tr>
      <w:tr w:rsidR="00BF0C66" w:rsidRPr="00BF0C66" w14:paraId="66D36564" w14:textId="77777777" w:rsidTr="00A05AAF">
        <w:trPr>
          <w:trHeight w:val="300"/>
        </w:trPr>
        <w:tc>
          <w:tcPr>
            <w:tcW w:w="2880" w:type="dxa"/>
            <w:vAlign w:val="center"/>
            <w:hideMark/>
          </w:tcPr>
          <w:p w14:paraId="730161F7" w14:textId="77777777" w:rsidR="00BF0C66" w:rsidRPr="00BF0C66" w:rsidRDefault="00BF0C66" w:rsidP="00BF0C66">
            <w:pPr>
              <w:spacing w:after="0" w:line="240" w:lineRule="auto"/>
              <w:rPr>
                <w:rFonts w:ascii="Franklin Gothic Medium" w:eastAsia="Times New Roman" w:hAnsi="Franklin Gothic Medium" w:cs="Times New Roman"/>
                <w:color w:val="000000"/>
                <w:kern w:val="0"/>
                <w:lang w:val="el-GR"/>
              </w:rPr>
            </w:pPr>
            <w:r w:rsidRPr="00BF0C66">
              <w:rPr>
                <w:rFonts w:ascii="Franklin Gothic Medium" w:eastAsia="Times New Roman" w:hAnsi="Franklin Gothic Medium" w:cs="Times New Roman"/>
                <w:color w:val="000000"/>
                <w:kern w:val="0"/>
                <w:lang w:val="el-GR"/>
              </w:rPr>
              <w:t>Προώθηση Οίνων – Ενημέρωση στα Κράτη Μέλη</w:t>
            </w:r>
          </w:p>
        </w:tc>
        <w:tc>
          <w:tcPr>
            <w:tcW w:w="1180" w:type="dxa"/>
            <w:vAlign w:val="bottom"/>
            <w:hideMark/>
          </w:tcPr>
          <w:p w14:paraId="17182BBB"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4</w:t>
            </w:r>
          </w:p>
        </w:tc>
        <w:tc>
          <w:tcPr>
            <w:tcW w:w="1965" w:type="dxa"/>
            <w:vAlign w:val="bottom"/>
            <w:hideMark/>
          </w:tcPr>
          <w:p w14:paraId="15526719"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1.251.489,45</w:t>
            </w:r>
          </w:p>
        </w:tc>
        <w:tc>
          <w:tcPr>
            <w:tcW w:w="1614" w:type="dxa"/>
            <w:vAlign w:val="bottom"/>
            <w:hideMark/>
          </w:tcPr>
          <w:p w14:paraId="1549EC79"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4</w:t>
            </w:r>
          </w:p>
        </w:tc>
        <w:tc>
          <w:tcPr>
            <w:tcW w:w="2108" w:type="dxa"/>
            <w:vAlign w:val="bottom"/>
            <w:hideMark/>
          </w:tcPr>
          <w:p w14:paraId="50018EE2"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1.251.489,45</w:t>
            </w:r>
          </w:p>
        </w:tc>
      </w:tr>
      <w:tr w:rsidR="00BF0C66" w:rsidRPr="00BF0C66" w14:paraId="6C5D6520" w14:textId="77777777" w:rsidTr="00A05AAF">
        <w:trPr>
          <w:trHeight w:val="300"/>
        </w:trPr>
        <w:tc>
          <w:tcPr>
            <w:tcW w:w="2880" w:type="dxa"/>
            <w:vAlign w:val="center"/>
            <w:hideMark/>
          </w:tcPr>
          <w:p w14:paraId="56E59FBE" w14:textId="77777777" w:rsidR="00BF0C66" w:rsidRPr="00BF0C66" w:rsidRDefault="00BF0C66" w:rsidP="00BF0C66">
            <w:pPr>
              <w:spacing w:after="0" w:line="240" w:lineRule="auto"/>
              <w:rPr>
                <w:rFonts w:ascii="Franklin Gothic Medium" w:eastAsia="Times New Roman" w:hAnsi="Franklin Gothic Medium" w:cs="Times New Roman"/>
                <w:color w:val="000000"/>
                <w:kern w:val="0"/>
              </w:rPr>
            </w:pPr>
            <w:r w:rsidRPr="00BF0C66">
              <w:rPr>
                <w:rFonts w:ascii="Franklin Gothic Medium" w:eastAsia="Times New Roman" w:hAnsi="Franklin Gothic Medium" w:cs="Times New Roman"/>
                <w:color w:val="000000"/>
                <w:kern w:val="0"/>
              </w:rPr>
              <w:t>Προώθηση Οίνων – Τρίτες Χώρες</w:t>
            </w:r>
          </w:p>
        </w:tc>
        <w:tc>
          <w:tcPr>
            <w:tcW w:w="1180" w:type="dxa"/>
            <w:vAlign w:val="bottom"/>
            <w:hideMark/>
          </w:tcPr>
          <w:p w14:paraId="422E23E0"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27</w:t>
            </w:r>
          </w:p>
        </w:tc>
        <w:tc>
          <w:tcPr>
            <w:tcW w:w="1965" w:type="dxa"/>
            <w:vAlign w:val="bottom"/>
            <w:hideMark/>
          </w:tcPr>
          <w:p w14:paraId="7F2318C5"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3.185.805,83</w:t>
            </w:r>
          </w:p>
        </w:tc>
        <w:tc>
          <w:tcPr>
            <w:tcW w:w="1614" w:type="dxa"/>
            <w:vAlign w:val="bottom"/>
            <w:hideMark/>
          </w:tcPr>
          <w:p w14:paraId="007A39F4"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28</w:t>
            </w:r>
          </w:p>
        </w:tc>
        <w:tc>
          <w:tcPr>
            <w:tcW w:w="2108" w:type="dxa"/>
            <w:vAlign w:val="bottom"/>
            <w:hideMark/>
          </w:tcPr>
          <w:p w14:paraId="6C0DE6D5"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3.201.881,83</w:t>
            </w:r>
          </w:p>
        </w:tc>
      </w:tr>
      <w:tr w:rsidR="00BF0C66" w:rsidRPr="00BF0C66" w14:paraId="6D2D0476" w14:textId="77777777" w:rsidTr="00A05AAF">
        <w:trPr>
          <w:trHeight w:val="300"/>
        </w:trPr>
        <w:tc>
          <w:tcPr>
            <w:tcW w:w="2880" w:type="dxa"/>
            <w:vAlign w:val="center"/>
            <w:hideMark/>
          </w:tcPr>
          <w:p w14:paraId="55FD69A5" w14:textId="77777777" w:rsidR="00BF0C66" w:rsidRPr="00BF0C66" w:rsidRDefault="00BF0C66" w:rsidP="00BF0C66">
            <w:pPr>
              <w:spacing w:after="0" w:line="240" w:lineRule="auto"/>
              <w:rPr>
                <w:rFonts w:ascii="Franklin Gothic Medium" w:eastAsia="Times New Roman" w:hAnsi="Franklin Gothic Medium" w:cs="Times New Roman"/>
                <w:color w:val="000000"/>
                <w:kern w:val="0"/>
                <w:lang w:val="el-GR"/>
              </w:rPr>
            </w:pPr>
            <w:r w:rsidRPr="00BF0C66">
              <w:rPr>
                <w:rFonts w:ascii="Franklin Gothic Medium" w:eastAsia="Times New Roman" w:hAnsi="Franklin Gothic Medium" w:cs="Times New Roman"/>
                <w:color w:val="000000"/>
                <w:kern w:val="0"/>
                <w:lang w:val="el-GR"/>
              </w:rPr>
              <w:t>Π</w:t>
            </w:r>
            <w:r>
              <w:rPr>
                <w:rFonts w:ascii="Franklin Gothic Medium" w:eastAsia="Times New Roman" w:hAnsi="Franklin Gothic Medium" w:cs="Times New Roman"/>
                <w:color w:val="000000"/>
                <w:kern w:val="0"/>
                <w:lang w:val="el-GR"/>
              </w:rPr>
              <w:t>ροώθηση γεωργικών προϊόντων σε τρίτες χώρες</w:t>
            </w:r>
          </w:p>
        </w:tc>
        <w:tc>
          <w:tcPr>
            <w:tcW w:w="1180" w:type="dxa"/>
            <w:vAlign w:val="bottom"/>
            <w:hideMark/>
          </w:tcPr>
          <w:p w14:paraId="75CAC3DE"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3</w:t>
            </w:r>
          </w:p>
        </w:tc>
        <w:tc>
          <w:tcPr>
            <w:tcW w:w="1965" w:type="dxa"/>
            <w:vAlign w:val="bottom"/>
            <w:hideMark/>
          </w:tcPr>
          <w:p w14:paraId="7EC90F2F"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889.236,71</w:t>
            </w:r>
          </w:p>
        </w:tc>
        <w:tc>
          <w:tcPr>
            <w:tcW w:w="1614" w:type="dxa"/>
            <w:vAlign w:val="bottom"/>
            <w:hideMark/>
          </w:tcPr>
          <w:p w14:paraId="025881BA"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3</w:t>
            </w:r>
          </w:p>
        </w:tc>
        <w:tc>
          <w:tcPr>
            <w:tcW w:w="2108" w:type="dxa"/>
            <w:vAlign w:val="bottom"/>
            <w:hideMark/>
          </w:tcPr>
          <w:p w14:paraId="18757598"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889.236,71</w:t>
            </w:r>
          </w:p>
        </w:tc>
      </w:tr>
      <w:tr w:rsidR="00BF0C66" w:rsidRPr="00BF0C66" w14:paraId="01E30513" w14:textId="77777777" w:rsidTr="00A05AAF">
        <w:trPr>
          <w:trHeight w:val="300"/>
        </w:trPr>
        <w:tc>
          <w:tcPr>
            <w:tcW w:w="2880" w:type="dxa"/>
            <w:vAlign w:val="center"/>
            <w:hideMark/>
          </w:tcPr>
          <w:p w14:paraId="73111534" w14:textId="77777777" w:rsidR="00BF0C66" w:rsidRPr="00BF0C66" w:rsidRDefault="00BF0C66" w:rsidP="00BF0C66">
            <w:pPr>
              <w:spacing w:after="0" w:line="240" w:lineRule="auto"/>
              <w:rPr>
                <w:rFonts w:ascii="Franklin Gothic Medium" w:eastAsia="Times New Roman" w:hAnsi="Franklin Gothic Medium" w:cs="Times New Roman"/>
                <w:color w:val="000000"/>
                <w:kern w:val="0"/>
                <w:lang w:val="el-GR"/>
              </w:rPr>
            </w:pPr>
            <w:r w:rsidRPr="00BF0C66">
              <w:rPr>
                <w:rFonts w:ascii="Franklin Gothic Medium" w:eastAsia="Times New Roman" w:hAnsi="Franklin Gothic Medium" w:cs="Times New Roman"/>
                <w:color w:val="000000"/>
                <w:kern w:val="0"/>
                <w:lang w:val="el-GR"/>
              </w:rPr>
              <w:t>Π</w:t>
            </w:r>
            <w:r>
              <w:rPr>
                <w:rFonts w:ascii="Franklin Gothic Medium" w:eastAsia="Times New Roman" w:hAnsi="Franklin Gothic Medium" w:cs="Times New Roman"/>
                <w:color w:val="000000"/>
                <w:kern w:val="0"/>
                <w:lang w:val="el-GR"/>
              </w:rPr>
              <w:t>ροώθηση γεωργικών προϊόντων -Εσωτερική αγορά</w:t>
            </w:r>
          </w:p>
        </w:tc>
        <w:tc>
          <w:tcPr>
            <w:tcW w:w="1180" w:type="dxa"/>
            <w:vAlign w:val="bottom"/>
            <w:hideMark/>
          </w:tcPr>
          <w:p w14:paraId="71677322"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5</w:t>
            </w:r>
          </w:p>
        </w:tc>
        <w:tc>
          <w:tcPr>
            <w:tcW w:w="1965" w:type="dxa"/>
            <w:vAlign w:val="bottom"/>
            <w:hideMark/>
          </w:tcPr>
          <w:p w14:paraId="28B8DA50"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1.307.313,51</w:t>
            </w:r>
          </w:p>
        </w:tc>
        <w:tc>
          <w:tcPr>
            <w:tcW w:w="1614" w:type="dxa"/>
            <w:vAlign w:val="bottom"/>
            <w:hideMark/>
          </w:tcPr>
          <w:p w14:paraId="569BE562"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6</w:t>
            </w:r>
          </w:p>
        </w:tc>
        <w:tc>
          <w:tcPr>
            <w:tcW w:w="2108" w:type="dxa"/>
            <w:vAlign w:val="bottom"/>
            <w:hideMark/>
          </w:tcPr>
          <w:p w14:paraId="35BBD4E4"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1.310.904,51</w:t>
            </w:r>
          </w:p>
        </w:tc>
      </w:tr>
      <w:tr w:rsidR="00BF0C66" w:rsidRPr="00BF0C66" w14:paraId="7780F7C7" w14:textId="77777777" w:rsidTr="00A05AAF">
        <w:trPr>
          <w:trHeight w:val="300"/>
        </w:trPr>
        <w:tc>
          <w:tcPr>
            <w:tcW w:w="2880" w:type="dxa"/>
            <w:vAlign w:val="center"/>
            <w:hideMark/>
          </w:tcPr>
          <w:p w14:paraId="7D465FFF" w14:textId="77777777" w:rsidR="00BF0C66" w:rsidRPr="00BF0C66" w:rsidRDefault="00BF0C66" w:rsidP="00BF0C66">
            <w:pPr>
              <w:spacing w:after="0" w:line="240" w:lineRule="auto"/>
              <w:rPr>
                <w:rFonts w:ascii="Franklin Gothic Medium" w:eastAsia="Times New Roman" w:hAnsi="Franklin Gothic Medium" w:cs="Times New Roman"/>
                <w:color w:val="000000"/>
                <w:kern w:val="0"/>
                <w:lang w:val="el-GR"/>
              </w:rPr>
            </w:pPr>
            <w:r>
              <w:rPr>
                <w:rFonts w:ascii="Franklin Gothic Medium" w:eastAsia="Times New Roman" w:hAnsi="Franklin Gothic Medium" w:cs="Times New Roman"/>
                <w:color w:val="000000"/>
                <w:kern w:val="0"/>
                <w:lang w:val="el-GR"/>
              </w:rPr>
              <w:lastRenderedPageBreak/>
              <w:t>Δωρεάν Διανομή Φρούτων</w:t>
            </w:r>
          </w:p>
        </w:tc>
        <w:tc>
          <w:tcPr>
            <w:tcW w:w="1180" w:type="dxa"/>
            <w:vAlign w:val="bottom"/>
            <w:hideMark/>
          </w:tcPr>
          <w:p w14:paraId="0FDDBF64"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w:t>
            </w:r>
          </w:p>
        </w:tc>
        <w:tc>
          <w:tcPr>
            <w:tcW w:w="1965" w:type="dxa"/>
            <w:vAlign w:val="bottom"/>
            <w:hideMark/>
          </w:tcPr>
          <w:p w14:paraId="49040C36"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46.993,73</w:t>
            </w:r>
          </w:p>
        </w:tc>
        <w:tc>
          <w:tcPr>
            <w:tcW w:w="1614" w:type="dxa"/>
            <w:vAlign w:val="bottom"/>
            <w:hideMark/>
          </w:tcPr>
          <w:p w14:paraId="3B5545E4"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1</w:t>
            </w:r>
          </w:p>
        </w:tc>
        <w:tc>
          <w:tcPr>
            <w:tcW w:w="2108" w:type="dxa"/>
            <w:vAlign w:val="bottom"/>
            <w:hideMark/>
          </w:tcPr>
          <w:p w14:paraId="5167003D" w14:textId="77777777" w:rsidR="00BF0C66" w:rsidRPr="00BF0C66" w:rsidRDefault="00BF0C66" w:rsidP="00BF0C66">
            <w:pPr>
              <w:spacing w:after="0" w:line="240" w:lineRule="auto"/>
              <w:jc w:val="right"/>
              <w:rPr>
                <w:rFonts w:ascii="Franklin Gothic Medium" w:eastAsia="Times New Roman" w:hAnsi="Franklin Gothic Medium" w:cs="Calibri"/>
                <w:color w:val="000000"/>
                <w:kern w:val="0"/>
              </w:rPr>
            </w:pPr>
            <w:r w:rsidRPr="00BF0C66">
              <w:rPr>
                <w:rFonts w:ascii="Franklin Gothic Medium" w:eastAsia="Times New Roman" w:hAnsi="Franklin Gothic Medium" w:cs="Calibri"/>
                <w:color w:val="000000"/>
                <w:kern w:val="0"/>
              </w:rPr>
              <w:t>46.993,73</w:t>
            </w:r>
          </w:p>
        </w:tc>
      </w:tr>
      <w:tr w:rsidR="00BF0C66" w:rsidRPr="00BF0C66" w14:paraId="3AB260CC" w14:textId="77777777" w:rsidTr="00A05AAF">
        <w:trPr>
          <w:trHeight w:val="300"/>
        </w:trPr>
        <w:tc>
          <w:tcPr>
            <w:tcW w:w="2880" w:type="dxa"/>
            <w:shd w:val="clear" w:color="auto" w:fill="C1E4F5" w:themeFill="accent1" w:themeFillTint="33"/>
            <w:vAlign w:val="center"/>
            <w:hideMark/>
          </w:tcPr>
          <w:p w14:paraId="29AE8268" w14:textId="77777777" w:rsidR="00BF0C66" w:rsidRPr="00BF0C66" w:rsidRDefault="00BF0C66" w:rsidP="00BF0C66">
            <w:pPr>
              <w:spacing w:after="0" w:line="240" w:lineRule="auto"/>
              <w:rPr>
                <w:rFonts w:ascii="Franklin Gothic Medium" w:eastAsia="Times New Roman" w:hAnsi="Franklin Gothic Medium" w:cs="Times New Roman"/>
                <w:b/>
                <w:bCs/>
                <w:color w:val="000000"/>
                <w:kern w:val="0"/>
              </w:rPr>
            </w:pPr>
            <w:r w:rsidRPr="00BF0C66">
              <w:rPr>
                <w:rFonts w:ascii="Franklin Gothic Medium" w:eastAsia="Times New Roman" w:hAnsi="Franklin Gothic Medium" w:cs="Times New Roman"/>
                <w:b/>
                <w:bCs/>
                <w:color w:val="000000"/>
                <w:kern w:val="0"/>
              </w:rPr>
              <w:t>ΣΥΝΟΛΟ ΕΓΤΕ – ΕΚΤΟΣ ΟΣΔΕ</w:t>
            </w:r>
          </w:p>
        </w:tc>
        <w:tc>
          <w:tcPr>
            <w:tcW w:w="1180" w:type="dxa"/>
            <w:shd w:val="clear" w:color="auto" w:fill="C1E4F5" w:themeFill="accent1" w:themeFillTint="33"/>
            <w:vAlign w:val="center"/>
            <w:hideMark/>
          </w:tcPr>
          <w:p w14:paraId="26CDA607" w14:textId="77777777" w:rsidR="00BF0C66" w:rsidRPr="00BF0C66" w:rsidRDefault="00BF0C66" w:rsidP="00BF0C66">
            <w:pPr>
              <w:spacing w:after="0" w:line="240" w:lineRule="auto"/>
              <w:jc w:val="right"/>
              <w:rPr>
                <w:rFonts w:ascii="Franklin Gothic Medium" w:eastAsia="Times New Roman" w:hAnsi="Franklin Gothic Medium" w:cs="Times New Roman"/>
                <w:b/>
                <w:bCs/>
                <w:color w:val="000000"/>
                <w:kern w:val="0"/>
              </w:rPr>
            </w:pPr>
            <w:r w:rsidRPr="00BF0C66">
              <w:rPr>
                <w:rFonts w:ascii="Franklin Gothic Medium" w:eastAsia="Times New Roman" w:hAnsi="Franklin Gothic Medium" w:cs="Times New Roman"/>
                <w:b/>
                <w:bCs/>
                <w:color w:val="000000"/>
                <w:kern w:val="0"/>
              </w:rPr>
              <w:t>7.615</w:t>
            </w:r>
          </w:p>
        </w:tc>
        <w:tc>
          <w:tcPr>
            <w:tcW w:w="1965" w:type="dxa"/>
            <w:shd w:val="clear" w:color="auto" w:fill="C1E4F5" w:themeFill="accent1" w:themeFillTint="33"/>
            <w:vAlign w:val="center"/>
            <w:hideMark/>
          </w:tcPr>
          <w:p w14:paraId="3A6710A4" w14:textId="77777777" w:rsidR="00BF0C66" w:rsidRPr="00BF0C66" w:rsidRDefault="00BF0C66" w:rsidP="00BF0C66">
            <w:pPr>
              <w:spacing w:after="0" w:line="240" w:lineRule="auto"/>
              <w:jc w:val="right"/>
              <w:rPr>
                <w:rFonts w:ascii="Franklin Gothic Medium" w:eastAsia="Times New Roman" w:hAnsi="Franklin Gothic Medium" w:cs="Times New Roman"/>
                <w:b/>
                <w:bCs/>
                <w:color w:val="000000"/>
                <w:kern w:val="0"/>
              </w:rPr>
            </w:pPr>
            <w:r w:rsidRPr="00BF0C66">
              <w:rPr>
                <w:rFonts w:ascii="Franklin Gothic Medium" w:eastAsia="Times New Roman" w:hAnsi="Franklin Gothic Medium" w:cs="Times New Roman"/>
                <w:b/>
                <w:bCs/>
                <w:color w:val="000000"/>
                <w:kern w:val="0"/>
              </w:rPr>
              <w:t>49.315.082</w:t>
            </w:r>
            <w:r w:rsidR="00A05AAF">
              <w:rPr>
                <w:rFonts w:ascii="Franklin Gothic Medium" w:eastAsia="Times New Roman" w:hAnsi="Franklin Gothic Medium" w:cs="Times New Roman"/>
                <w:b/>
                <w:bCs/>
                <w:color w:val="000000"/>
                <w:kern w:val="0"/>
              </w:rPr>
              <w:t>,02</w:t>
            </w:r>
          </w:p>
        </w:tc>
        <w:tc>
          <w:tcPr>
            <w:tcW w:w="1614" w:type="dxa"/>
            <w:shd w:val="clear" w:color="auto" w:fill="C1E4F5" w:themeFill="accent1" w:themeFillTint="33"/>
            <w:vAlign w:val="center"/>
            <w:hideMark/>
          </w:tcPr>
          <w:p w14:paraId="1EF642F7" w14:textId="77777777" w:rsidR="00BF0C66" w:rsidRPr="00BF0C66" w:rsidRDefault="00BF0C66" w:rsidP="00BF0C66">
            <w:pPr>
              <w:spacing w:after="0" w:line="240" w:lineRule="auto"/>
              <w:jc w:val="right"/>
              <w:rPr>
                <w:rFonts w:ascii="Franklin Gothic Medium" w:eastAsia="Times New Roman" w:hAnsi="Franklin Gothic Medium" w:cs="Times New Roman"/>
                <w:b/>
                <w:bCs/>
                <w:color w:val="000000"/>
                <w:kern w:val="0"/>
              </w:rPr>
            </w:pPr>
            <w:r w:rsidRPr="00BF0C66">
              <w:rPr>
                <w:rFonts w:ascii="Franklin Gothic Medium" w:eastAsia="Times New Roman" w:hAnsi="Franklin Gothic Medium" w:cs="Times New Roman"/>
                <w:b/>
                <w:bCs/>
                <w:color w:val="000000"/>
                <w:kern w:val="0"/>
              </w:rPr>
              <w:t>7.683</w:t>
            </w:r>
          </w:p>
        </w:tc>
        <w:tc>
          <w:tcPr>
            <w:tcW w:w="2108" w:type="dxa"/>
            <w:shd w:val="clear" w:color="auto" w:fill="C1E4F5" w:themeFill="accent1" w:themeFillTint="33"/>
            <w:vAlign w:val="center"/>
            <w:hideMark/>
          </w:tcPr>
          <w:p w14:paraId="6873B9F8" w14:textId="77777777" w:rsidR="00BF0C66" w:rsidRPr="00BF0C66" w:rsidRDefault="00BF0C66" w:rsidP="00BF0C66">
            <w:pPr>
              <w:spacing w:after="0" w:line="240" w:lineRule="auto"/>
              <w:jc w:val="right"/>
              <w:rPr>
                <w:rFonts w:ascii="Franklin Gothic Medium" w:eastAsia="Times New Roman" w:hAnsi="Franklin Gothic Medium" w:cs="Times New Roman"/>
                <w:b/>
                <w:bCs/>
                <w:color w:val="000000"/>
                <w:kern w:val="0"/>
              </w:rPr>
            </w:pPr>
            <w:r w:rsidRPr="00BF0C66">
              <w:rPr>
                <w:rFonts w:ascii="Franklin Gothic Medium" w:eastAsia="Times New Roman" w:hAnsi="Franklin Gothic Medium" w:cs="Times New Roman"/>
                <w:b/>
                <w:bCs/>
                <w:color w:val="000000"/>
                <w:kern w:val="0"/>
              </w:rPr>
              <w:t>50.885.816</w:t>
            </w:r>
            <w:r w:rsidR="00A05AAF">
              <w:rPr>
                <w:rFonts w:ascii="Franklin Gothic Medium" w:eastAsia="Times New Roman" w:hAnsi="Franklin Gothic Medium" w:cs="Times New Roman"/>
                <w:b/>
                <w:bCs/>
                <w:color w:val="000000"/>
                <w:kern w:val="0"/>
              </w:rPr>
              <w:t>,96</w:t>
            </w:r>
          </w:p>
        </w:tc>
      </w:tr>
    </w:tbl>
    <w:p w14:paraId="683835B1" w14:textId="77777777" w:rsidR="007F37A0" w:rsidRPr="00E33D75" w:rsidRDefault="007F37A0" w:rsidP="007F37A0">
      <w:pPr>
        <w:spacing w:before="100" w:beforeAutospacing="1" w:after="100" w:afterAutospacing="1" w:line="276" w:lineRule="auto"/>
        <w:jc w:val="both"/>
        <w:rPr>
          <w:rFonts w:ascii="Franklin Gothic Medium" w:eastAsia="Times New Roman" w:hAnsi="Franklin Gothic Medium" w:cs="Calibri"/>
          <w:b/>
          <w:bCs/>
          <w:kern w:val="0"/>
          <w:sz w:val="24"/>
          <w:szCs w:val="24"/>
          <w:lang w:val="el-GR"/>
        </w:rPr>
      </w:pPr>
      <w:r w:rsidRPr="00E33D75">
        <w:rPr>
          <w:rFonts w:ascii="Franklin Gothic Medium" w:eastAsia="Times New Roman" w:hAnsi="Franklin Gothic Medium" w:cs="Calibri"/>
          <w:b/>
          <w:bCs/>
          <w:kern w:val="0"/>
          <w:sz w:val="24"/>
          <w:szCs w:val="24"/>
          <w:lang w:val="el-GR"/>
        </w:rPr>
        <w:t>ΕΓΤΑΑ</w:t>
      </w:r>
      <w:r w:rsidR="00AB5812" w:rsidRPr="00E33D75">
        <w:rPr>
          <w:rFonts w:ascii="Franklin Gothic Medium" w:eastAsia="Times New Roman" w:hAnsi="Franklin Gothic Medium" w:cs="Calibri"/>
          <w:b/>
          <w:bCs/>
          <w:kern w:val="0"/>
          <w:sz w:val="24"/>
          <w:szCs w:val="24"/>
          <w:lang w:val="el-GR"/>
        </w:rPr>
        <w:t xml:space="preserve"> – Εντός ΟΣΔΕ</w:t>
      </w:r>
    </w:p>
    <w:p w14:paraId="4F70C15C" w14:textId="77777777" w:rsidR="007F37A0" w:rsidRDefault="009E5C0A" w:rsidP="007F37A0">
      <w:pPr>
        <w:spacing w:before="100" w:beforeAutospacing="1" w:after="100" w:afterAutospacing="1" w:line="276" w:lineRule="auto"/>
        <w:jc w:val="both"/>
        <w:rPr>
          <w:rFonts w:ascii="Franklin Gothic Medium" w:eastAsia="Times New Roman" w:hAnsi="Franklin Gothic Medium" w:cs="Calibri"/>
          <w:b/>
          <w:bCs/>
          <w:kern w:val="0"/>
          <w:sz w:val="24"/>
          <w:szCs w:val="24"/>
          <w:lang w:val="el-GR"/>
        </w:rPr>
      </w:pPr>
      <w:r w:rsidRPr="00915335">
        <w:rPr>
          <w:rFonts w:ascii="Franklin Gothic Medium" w:eastAsia="Times New Roman" w:hAnsi="Franklin Gothic Medium" w:cs="Calibri"/>
          <w:kern w:val="0"/>
          <w:sz w:val="24"/>
          <w:szCs w:val="24"/>
          <w:lang w:val="el-GR"/>
        </w:rPr>
        <w:t xml:space="preserve">Οι </w:t>
      </w:r>
      <w:r w:rsidR="00BA7037">
        <w:rPr>
          <w:rFonts w:ascii="Franklin Gothic Medium" w:eastAsia="Times New Roman" w:hAnsi="Franklin Gothic Medium" w:cs="Calibri"/>
          <w:kern w:val="0"/>
          <w:sz w:val="24"/>
          <w:szCs w:val="24"/>
          <w:lang w:val="el-GR"/>
        </w:rPr>
        <w:t xml:space="preserve">αντίστοιχες </w:t>
      </w:r>
      <w:r w:rsidRPr="009E5C0A">
        <w:rPr>
          <w:rFonts w:ascii="Franklin Gothic Medium" w:eastAsia="Times New Roman" w:hAnsi="Franklin Gothic Medium" w:cs="Calibri"/>
          <w:kern w:val="0"/>
          <w:sz w:val="24"/>
          <w:szCs w:val="24"/>
          <w:lang w:val="el-GR"/>
        </w:rPr>
        <w:t xml:space="preserve">πληρωμές </w:t>
      </w:r>
      <w:r w:rsidR="00BA7037">
        <w:rPr>
          <w:rFonts w:ascii="Franklin Gothic Medium" w:eastAsia="Times New Roman" w:hAnsi="Franklin Gothic Medium" w:cs="Calibri"/>
          <w:kern w:val="0"/>
          <w:sz w:val="24"/>
          <w:szCs w:val="24"/>
          <w:lang w:val="el-GR"/>
        </w:rPr>
        <w:t xml:space="preserve">της </w:t>
      </w:r>
      <w:r w:rsidR="000963D8">
        <w:rPr>
          <w:rFonts w:ascii="Franklin Gothic Medium" w:eastAsia="Times New Roman" w:hAnsi="Franklin Gothic Medium" w:cs="Calibri"/>
          <w:kern w:val="0"/>
          <w:sz w:val="24"/>
          <w:szCs w:val="24"/>
          <w:lang w:val="el-GR"/>
        </w:rPr>
        <w:t>για το διάστημα από 1</w:t>
      </w:r>
      <w:r w:rsidR="000963D8" w:rsidRPr="000963D8">
        <w:rPr>
          <w:rFonts w:ascii="Franklin Gothic Medium" w:eastAsia="Times New Roman" w:hAnsi="Franklin Gothic Medium" w:cs="Calibri"/>
          <w:kern w:val="0"/>
          <w:sz w:val="24"/>
          <w:szCs w:val="24"/>
          <w:vertAlign w:val="superscript"/>
          <w:lang w:val="el-GR"/>
        </w:rPr>
        <w:t>η</w:t>
      </w:r>
      <w:r w:rsidR="000963D8">
        <w:rPr>
          <w:rFonts w:ascii="Franklin Gothic Medium" w:eastAsia="Times New Roman" w:hAnsi="Franklin Gothic Medium" w:cs="Calibri"/>
          <w:kern w:val="0"/>
          <w:sz w:val="24"/>
          <w:szCs w:val="24"/>
          <w:lang w:val="el-GR"/>
        </w:rPr>
        <w:t xml:space="preserve"> έως </w:t>
      </w:r>
      <w:r w:rsidR="00BA7037">
        <w:rPr>
          <w:rFonts w:ascii="Franklin Gothic Medium" w:eastAsia="Times New Roman" w:hAnsi="Franklin Gothic Medium" w:cs="Calibri"/>
          <w:kern w:val="0"/>
          <w:sz w:val="24"/>
          <w:szCs w:val="24"/>
          <w:lang w:val="el-GR"/>
        </w:rPr>
        <w:t>15</w:t>
      </w:r>
      <w:r w:rsidR="00BA7037" w:rsidRPr="00BF0C66">
        <w:rPr>
          <w:rFonts w:ascii="Franklin Gothic Medium" w:eastAsia="Times New Roman" w:hAnsi="Franklin Gothic Medium" w:cs="Calibri"/>
          <w:kern w:val="0"/>
          <w:sz w:val="24"/>
          <w:szCs w:val="24"/>
          <w:vertAlign w:val="superscript"/>
          <w:lang w:val="el-GR"/>
        </w:rPr>
        <w:t>η</w:t>
      </w:r>
      <w:r w:rsidR="00BA7037">
        <w:rPr>
          <w:rFonts w:ascii="Franklin Gothic Medium" w:eastAsia="Times New Roman" w:hAnsi="Franklin Gothic Medium" w:cs="Calibri"/>
          <w:kern w:val="0"/>
          <w:sz w:val="24"/>
          <w:szCs w:val="24"/>
          <w:lang w:val="el-GR"/>
        </w:rPr>
        <w:t xml:space="preserve"> Οκτωβρίου </w:t>
      </w:r>
      <w:r w:rsidRPr="009E5C0A">
        <w:rPr>
          <w:rFonts w:ascii="Franklin Gothic Medium" w:eastAsia="Times New Roman" w:hAnsi="Franklin Gothic Medium" w:cs="Calibri"/>
          <w:kern w:val="0"/>
          <w:sz w:val="24"/>
          <w:szCs w:val="24"/>
          <w:lang w:val="el-GR"/>
        </w:rPr>
        <w:t>σ</w:t>
      </w:r>
      <w:r w:rsidR="007F37A0" w:rsidRPr="009E5C0A">
        <w:rPr>
          <w:rFonts w:ascii="Franklin Gothic Medium" w:eastAsia="Times New Roman" w:hAnsi="Franklin Gothic Medium" w:cs="Calibri"/>
          <w:kern w:val="0"/>
          <w:sz w:val="24"/>
          <w:szCs w:val="24"/>
          <w:lang w:val="el-GR"/>
        </w:rPr>
        <w:t>το πλαίσιο του</w:t>
      </w:r>
      <w:r w:rsidR="007F37A0" w:rsidRPr="007F37A0">
        <w:rPr>
          <w:rFonts w:ascii="Franklin Gothic Medium" w:eastAsia="Times New Roman" w:hAnsi="Franklin Gothic Medium" w:cs="Calibri"/>
          <w:b/>
          <w:bCs/>
          <w:kern w:val="0"/>
          <w:sz w:val="24"/>
          <w:szCs w:val="24"/>
          <w:lang w:val="el-GR"/>
        </w:rPr>
        <w:t xml:space="preserve"> Ευρωπαϊκού Γεωργικού Ταμείου Αγροτικής Ανάπτυξης (ΕΓΤΑΑ)</w:t>
      </w:r>
      <w:r w:rsidR="00B262D9" w:rsidRPr="00B262D9">
        <w:rPr>
          <w:rFonts w:ascii="Franklin Gothic Medium" w:eastAsia="Times New Roman" w:hAnsi="Franklin Gothic Medium" w:cs="Calibri"/>
          <w:b/>
          <w:bCs/>
          <w:kern w:val="0"/>
          <w:sz w:val="24"/>
          <w:szCs w:val="24"/>
          <w:lang w:val="el-GR"/>
        </w:rPr>
        <w:t xml:space="preserve"> </w:t>
      </w:r>
      <w:r w:rsidR="00AB5812" w:rsidRPr="00AB5812">
        <w:rPr>
          <w:rFonts w:ascii="Franklin Gothic Medium" w:eastAsia="Times New Roman" w:hAnsi="Franklin Gothic Medium" w:cs="Calibri"/>
          <w:b/>
          <w:bCs/>
          <w:kern w:val="0"/>
          <w:sz w:val="24"/>
          <w:szCs w:val="24"/>
          <w:lang w:val="el-GR"/>
        </w:rPr>
        <w:t xml:space="preserve">- </w:t>
      </w:r>
      <w:r w:rsidR="00B262D9">
        <w:rPr>
          <w:rFonts w:ascii="Franklin Gothic Medium" w:eastAsia="Times New Roman" w:hAnsi="Franklin Gothic Medium" w:cs="Calibri"/>
          <w:b/>
          <w:bCs/>
          <w:kern w:val="0"/>
          <w:sz w:val="24"/>
          <w:szCs w:val="24"/>
        </w:rPr>
        <w:t>E</w:t>
      </w:r>
      <w:r w:rsidR="00B262D9">
        <w:rPr>
          <w:rFonts w:ascii="Franklin Gothic Medium" w:eastAsia="Times New Roman" w:hAnsi="Franklin Gothic Medium" w:cs="Calibri"/>
          <w:b/>
          <w:bCs/>
          <w:kern w:val="0"/>
          <w:sz w:val="24"/>
          <w:szCs w:val="24"/>
          <w:lang w:val="el-GR"/>
        </w:rPr>
        <w:t>ντός Ο.Σ.Δ.Ε.</w:t>
      </w:r>
      <w:r w:rsidR="007F37A0" w:rsidRPr="007F37A0">
        <w:rPr>
          <w:rFonts w:ascii="Franklin Gothic Medium" w:eastAsia="Times New Roman" w:hAnsi="Franklin Gothic Medium" w:cs="Calibri"/>
          <w:b/>
          <w:bCs/>
          <w:kern w:val="0"/>
          <w:sz w:val="24"/>
          <w:szCs w:val="24"/>
          <w:lang w:val="el-GR"/>
        </w:rPr>
        <w:t xml:space="preserve"> </w:t>
      </w:r>
      <w:r w:rsidRPr="00915335">
        <w:rPr>
          <w:rFonts w:ascii="Franklin Gothic Medium" w:eastAsia="Times New Roman" w:hAnsi="Franklin Gothic Medium" w:cs="Calibri"/>
          <w:kern w:val="0"/>
          <w:sz w:val="24"/>
          <w:szCs w:val="24"/>
          <w:lang w:val="el-GR"/>
        </w:rPr>
        <w:t xml:space="preserve">ανέρχονται συνολικά σε </w:t>
      </w:r>
      <w:r>
        <w:rPr>
          <w:rFonts w:ascii="Franklin Gothic Medium" w:eastAsia="Times New Roman" w:hAnsi="Franklin Gothic Medium" w:cs="Calibri"/>
          <w:b/>
          <w:bCs/>
          <w:kern w:val="0"/>
          <w:sz w:val="24"/>
          <w:szCs w:val="24"/>
          <w:lang w:val="el-GR"/>
        </w:rPr>
        <w:t>12.</w:t>
      </w:r>
      <w:r w:rsidR="000963D8">
        <w:rPr>
          <w:rFonts w:ascii="Franklin Gothic Medium" w:eastAsia="Times New Roman" w:hAnsi="Franklin Gothic Medium" w:cs="Calibri"/>
          <w:b/>
          <w:bCs/>
          <w:kern w:val="0"/>
          <w:sz w:val="24"/>
          <w:szCs w:val="24"/>
          <w:lang w:val="el-GR"/>
        </w:rPr>
        <w:t>423.</w:t>
      </w:r>
      <w:r>
        <w:rPr>
          <w:rFonts w:ascii="Franklin Gothic Medium" w:eastAsia="Times New Roman" w:hAnsi="Franklin Gothic Medium" w:cs="Calibri"/>
          <w:b/>
          <w:bCs/>
          <w:kern w:val="0"/>
          <w:sz w:val="24"/>
          <w:szCs w:val="24"/>
          <w:lang w:val="el-GR"/>
        </w:rPr>
        <w:t>8</w:t>
      </w:r>
      <w:r w:rsidR="000963D8">
        <w:rPr>
          <w:rFonts w:ascii="Franklin Gothic Medium" w:eastAsia="Times New Roman" w:hAnsi="Franklin Gothic Medium" w:cs="Calibri"/>
          <w:b/>
          <w:bCs/>
          <w:kern w:val="0"/>
          <w:sz w:val="24"/>
          <w:szCs w:val="24"/>
          <w:lang w:val="el-GR"/>
        </w:rPr>
        <w:t>53,88</w:t>
      </w:r>
      <w:r w:rsidR="00AB5812">
        <w:rPr>
          <w:rFonts w:ascii="Franklin Gothic Medium" w:eastAsia="Times New Roman" w:hAnsi="Franklin Gothic Medium" w:cs="Calibri"/>
          <w:b/>
          <w:bCs/>
          <w:kern w:val="0"/>
          <w:sz w:val="24"/>
          <w:szCs w:val="24"/>
          <w:lang w:val="el-GR"/>
        </w:rPr>
        <w:t xml:space="preserve"> </w:t>
      </w:r>
      <w:r w:rsidR="007F37A0" w:rsidRPr="007F37A0">
        <w:rPr>
          <w:rFonts w:ascii="Franklin Gothic Medium" w:eastAsia="Times New Roman" w:hAnsi="Franklin Gothic Medium" w:cs="Calibri"/>
          <w:b/>
          <w:bCs/>
          <w:kern w:val="0"/>
          <w:sz w:val="24"/>
          <w:szCs w:val="24"/>
          <w:lang w:val="el-GR"/>
        </w:rPr>
        <w:t>ευρώ</w:t>
      </w:r>
      <w:r w:rsidR="00C50067" w:rsidRPr="00C50067">
        <w:rPr>
          <w:rFonts w:ascii="Franklin Gothic Medium" w:eastAsia="Times New Roman" w:hAnsi="Franklin Gothic Medium" w:cs="Calibri"/>
          <w:b/>
          <w:bCs/>
          <w:kern w:val="0"/>
          <w:sz w:val="24"/>
          <w:szCs w:val="24"/>
          <w:lang w:val="el-GR"/>
        </w:rPr>
        <w:t xml:space="preserve"> </w:t>
      </w:r>
      <w:r w:rsidR="00C50067" w:rsidRPr="00C50067">
        <w:rPr>
          <w:rFonts w:ascii="Franklin Gothic Medium" w:eastAsia="Times New Roman" w:hAnsi="Franklin Gothic Medium" w:cs="Calibri"/>
          <w:kern w:val="0"/>
          <w:sz w:val="24"/>
          <w:szCs w:val="24"/>
          <w:lang w:val="el-GR"/>
        </w:rPr>
        <w:t>και αφορούν</w:t>
      </w:r>
      <w:r w:rsidR="00C50067">
        <w:rPr>
          <w:rFonts w:ascii="Franklin Gothic Medium" w:eastAsia="Times New Roman" w:hAnsi="Franklin Gothic Medium" w:cs="Calibri"/>
          <w:b/>
          <w:bCs/>
          <w:kern w:val="0"/>
          <w:sz w:val="24"/>
          <w:szCs w:val="24"/>
          <w:lang w:val="el-GR"/>
        </w:rPr>
        <w:t xml:space="preserve"> </w:t>
      </w:r>
      <w:r w:rsidR="00C50067" w:rsidRPr="00C50067">
        <w:rPr>
          <w:rFonts w:ascii="Franklin Gothic Medium" w:eastAsia="Times New Roman" w:hAnsi="Franklin Gothic Medium" w:cs="Calibri"/>
          <w:kern w:val="0"/>
          <w:sz w:val="24"/>
          <w:szCs w:val="24"/>
          <w:lang w:val="el-GR"/>
        </w:rPr>
        <w:t>σε</w:t>
      </w:r>
      <w:r w:rsidR="00C50067">
        <w:rPr>
          <w:rFonts w:ascii="Franklin Gothic Medium" w:eastAsia="Times New Roman" w:hAnsi="Franklin Gothic Medium" w:cs="Calibri"/>
          <w:b/>
          <w:bCs/>
          <w:kern w:val="0"/>
          <w:sz w:val="24"/>
          <w:szCs w:val="24"/>
          <w:lang w:val="el-GR"/>
        </w:rPr>
        <w:t xml:space="preserve"> </w:t>
      </w:r>
      <w:r w:rsidR="00C50067" w:rsidRPr="00C50067">
        <w:rPr>
          <w:rFonts w:ascii="Franklin Gothic Medium" w:eastAsia="Times New Roman" w:hAnsi="Franklin Gothic Medium" w:cs="Calibri"/>
          <w:b/>
          <w:bCs/>
          <w:kern w:val="0"/>
          <w:sz w:val="24"/>
          <w:szCs w:val="24"/>
          <w:lang w:val="el-GR"/>
        </w:rPr>
        <w:t>22.</w:t>
      </w:r>
      <w:r w:rsidR="000963D8">
        <w:rPr>
          <w:rFonts w:ascii="Franklin Gothic Medium" w:eastAsia="Times New Roman" w:hAnsi="Franklin Gothic Medium" w:cs="Calibri"/>
          <w:b/>
          <w:bCs/>
          <w:kern w:val="0"/>
          <w:sz w:val="24"/>
          <w:szCs w:val="24"/>
          <w:lang w:val="el-GR"/>
        </w:rPr>
        <w:t>438</w:t>
      </w:r>
      <w:r w:rsidR="00AB5812">
        <w:rPr>
          <w:rFonts w:ascii="Franklin Gothic Medium" w:eastAsia="Times New Roman" w:hAnsi="Franklin Gothic Medium" w:cs="Calibri"/>
          <w:b/>
          <w:bCs/>
          <w:kern w:val="0"/>
          <w:sz w:val="24"/>
          <w:szCs w:val="24"/>
          <w:lang w:val="el-GR"/>
        </w:rPr>
        <w:t xml:space="preserve"> </w:t>
      </w:r>
      <w:r w:rsidR="00C50067" w:rsidRPr="00C50067">
        <w:rPr>
          <w:rFonts w:ascii="Franklin Gothic Medium" w:eastAsia="Times New Roman" w:hAnsi="Franklin Gothic Medium" w:cs="Calibri"/>
          <w:b/>
          <w:bCs/>
          <w:kern w:val="0"/>
          <w:sz w:val="24"/>
          <w:szCs w:val="24"/>
          <w:lang w:val="el-GR"/>
        </w:rPr>
        <w:t xml:space="preserve"> δικαιούχου</w:t>
      </w:r>
      <w:r w:rsidR="000963D8">
        <w:rPr>
          <w:rFonts w:ascii="Franklin Gothic Medium" w:eastAsia="Times New Roman" w:hAnsi="Franklin Gothic Medium" w:cs="Calibri"/>
          <w:b/>
          <w:bCs/>
          <w:kern w:val="0"/>
          <w:sz w:val="24"/>
          <w:szCs w:val="24"/>
          <w:lang w:val="el-GR"/>
        </w:rPr>
        <w:t>ς και εμφανίζονται στον ακόλουθο πίνακα:</w:t>
      </w:r>
    </w:p>
    <w:tbl>
      <w:tblPr>
        <w:tblW w:w="10070" w:type="dxa"/>
        <w:tblInd w:w="96" w:type="dxa"/>
        <w:tblLayout w:type="fixed"/>
        <w:tblLook w:val="04A0" w:firstRow="1" w:lastRow="0" w:firstColumn="1" w:lastColumn="0" w:noHBand="0" w:noVBand="1"/>
      </w:tblPr>
      <w:tblGrid>
        <w:gridCol w:w="2927"/>
        <w:gridCol w:w="1333"/>
        <w:gridCol w:w="2166"/>
        <w:gridCol w:w="1627"/>
        <w:gridCol w:w="2017"/>
      </w:tblGrid>
      <w:tr w:rsidR="000963D8" w:rsidRPr="000963D8" w14:paraId="1551A70D" w14:textId="77777777" w:rsidTr="000963D8">
        <w:trPr>
          <w:trHeight w:val="801"/>
        </w:trPr>
        <w:tc>
          <w:tcPr>
            <w:tcW w:w="2927" w:type="dxa"/>
            <w:tcBorders>
              <w:top w:val="single" w:sz="8" w:space="0" w:color="auto"/>
              <w:left w:val="single" w:sz="8" w:space="0" w:color="auto"/>
              <w:bottom w:val="single" w:sz="8" w:space="0" w:color="auto"/>
              <w:right w:val="single" w:sz="8" w:space="0" w:color="auto"/>
            </w:tcBorders>
            <w:shd w:val="clear" w:color="000000" w:fill="C1E4F5"/>
            <w:vAlign w:val="center"/>
            <w:hideMark/>
          </w:tcPr>
          <w:p w14:paraId="33B6BC24" w14:textId="77777777" w:rsidR="000963D8" w:rsidRPr="000963D8" w:rsidRDefault="000963D8" w:rsidP="000963D8">
            <w:pPr>
              <w:spacing w:after="0" w:line="240" w:lineRule="auto"/>
              <w:jc w:val="center"/>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eastAsia="el-GR"/>
              </w:rPr>
              <w:t>Παρέμβαση</w:t>
            </w:r>
          </w:p>
        </w:tc>
        <w:tc>
          <w:tcPr>
            <w:tcW w:w="1333" w:type="dxa"/>
            <w:tcBorders>
              <w:top w:val="single" w:sz="8" w:space="0" w:color="auto"/>
              <w:left w:val="nil"/>
              <w:bottom w:val="single" w:sz="8" w:space="0" w:color="auto"/>
              <w:right w:val="single" w:sz="8" w:space="0" w:color="auto"/>
            </w:tcBorders>
            <w:shd w:val="clear" w:color="000000" w:fill="C1E4F5"/>
            <w:vAlign w:val="center"/>
            <w:hideMark/>
          </w:tcPr>
          <w:p w14:paraId="045C8321" w14:textId="77777777" w:rsidR="000963D8" w:rsidRPr="000963D8" w:rsidRDefault="000963D8" w:rsidP="000963D8">
            <w:pPr>
              <w:spacing w:after="0" w:line="240" w:lineRule="auto"/>
              <w:jc w:val="center"/>
              <w:rPr>
                <w:rFonts w:ascii="Franklin Gothic Medium" w:eastAsia="Times New Roman" w:hAnsi="Franklin Gothic Medium" w:cs="Arial"/>
                <w:b/>
                <w:bCs/>
                <w:color w:val="000000"/>
                <w:kern w:val="0"/>
                <w:sz w:val="20"/>
                <w:szCs w:val="20"/>
                <w:lang w:val="el-GR" w:eastAsia="el-GR"/>
              </w:rPr>
            </w:pPr>
            <w:bookmarkStart w:id="1" w:name="RANGE!C1"/>
            <w:r w:rsidRPr="000963D8">
              <w:rPr>
                <w:rFonts w:ascii="Franklin Gothic Medium" w:eastAsia="Times New Roman" w:hAnsi="Franklin Gothic Medium" w:cs="Arial"/>
                <w:b/>
                <w:bCs/>
                <w:color w:val="000000"/>
                <w:kern w:val="0"/>
                <w:sz w:val="20"/>
                <w:szCs w:val="20"/>
                <w:lang w:eastAsia="el-GR"/>
              </w:rPr>
              <w:t>ΠΛΗΘΟΣ ΔΙΚΑΙΟΥΧΩΝ</w:t>
            </w:r>
            <w:bookmarkEnd w:id="1"/>
          </w:p>
        </w:tc>
        <w:tc>
          <w:tcPr>
            <w:tcW w:w="2166" w:type="dxa"/>
            <w:tcBorders>
              <w:top w:val="single" w:sz="8" w:space="0" w:color="auto"/>
              <w:left w:val="nil"/>
              <w:bottom w:val="single" w:sz="8" w:space="0" w:color="auto"/>
              <w:right w:val="single" w:sz="8" w:space="0" w:color="auto"/>
            </w:tcBorders>
            <w:shd w:val="clear" w:color="000000" w:fill="C1E4F5"/>
            <w:vAlign w:val="center"/>
            <w:hideMark/>
          </w:tcPr>
          <w:p w14:paraId="6C1F387E"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eastAsia="el-GR"/>
              </w:rPr>
              <w:t>Ποσό προ συμψηφισμών σε</w:t>
            </w:r>
            <w:bookmarkStart w:id="2" w:name="_GoBack"/>
            <w:bookmarkEnd w:id="2"/>
            <w:r w:rsidRPr="000963D8">
              <w:rPr>
                <w:rFonts w:ascii="Franklin Gothic Medium" w:eastAsia="Times New Roman" w:hAnsi="Franklin Gothic Medium" w:cs="Arial"/>
                <w:b/>
                <w:bCs/>
                <w:color w:val="000000"/>
                <w:kern w:val="0"/>
                <w:sz w:val="20"/>
                <w:szCs w:val="20"/>
                <w:lang w:eastAsia="el-GR"/>
              </w:rPr>
              <w:t xml:space="preserve"> €</w:t>
            </w:r>
          </w:p>
        </w:tc>
        <w:tc>
          <w:tcPr>
            <w:tcW w:w="1627" w:type="dxa"/>
            <w:tcBorders>
              <w:top w:val="single" w:sz="8" w:space="0" w:color="auto"/>
              <w:left w:val="nil"/>
              <w:bottom w:val="single" w:sz="8" w:space="0" w:color="auto"/>
              <w:right w:val="single" w:sz="8" w:space="0" w:color="auto"/>
            </w:tcBorders>
            <w:shd w:val="clear" w:color="000000" w:fill="C1E4F5"/>
            <w:vAlign w:val="center"/>
            <w:hideMark/>
          </w:tcPr>
          <w:p w14:paraId="04C719C3" w14:textId="77777777" w:rsidR="000963D8" w:rsidRPr="000963D8" w:rsidRDefault="000963D8" w:rsidP="000963D8">
            <w:pPr>
              <w:spacing w:after="0" w:line="240" w:lineRule="auto"/>
              <w:jc w:val="both"/>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eastAsia="el-GR"/>
              </w:rPr>
              <w:t>Ποσό συμψηφισμών σε €</w:t>
            </w:r>
          </w:p>
        </w:tc>
        <w:tc>
          <w:tcPr>
            <w:tcW w:w="2017" w:type="dxa"/>
            <w:tcBorders>
              <w:top w:val="single" w:sz="8" w:space="0" w:color="auto"/>
              <w:left w:val="nil"/>
              <w:bottom w:val="single" w:sz="8" w:space="0" w:color="auto"/>
              <w:right w:val="single" w:sz="8" w:space="0" w:color="auto"/>
            </w:tcBorders>
            <w:shd w:val="clear" w:color="000000" w:fill="C1E4F5"/>
            <w:vAlign w:val="center"/>
            <w:hideMark/>
          </w:tcPr>
          <w:p w14:paraId="6533F52D" w14:textId="77777777" w:rsidR="000963D8" w:rsidRPr="000963D8" w:rsidRDefault="000963D8" w:rsidP="000963D8">
            <w:pPr>
              <w:spacing w:after="0" w:line="240" w:lineRule="auto"/>
              <w:jc w:val="both"/>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eastAsia="el-GR"/>
              </w:rPr>
              <w:t>Ποσό πληρωμής σε €</w:t>
            </w:r>
          </w:p>
        </w:tc>
      </w:tr>
      <w:tr w:rsidR="000963D8" w:rsidRPr="000963D8" w14:paraId="5530DA82" w14:textId="77777777" w:rsidTr="000963D8">
        <w:trPr>
          <w:trHeight w:val="801"/>
        </w:trPr>
        <w:tc>
          <w:tcPr>
            <w:tcW w:w="2927" w:type="dxa"/>
            <w:tcBorders>
              <w:top w:val="nil"/>
              <w:left w:val="single" w:sz="8" w:space="0" w:color="auto"/>
              <w:bottom w:val="single" w:sz="8" w:space="0" w:color="auto"/>
              <w:right w:val="single" w:sz="8" w:space="0" w:color="auto"/>
            </w:tcBorders>
            <w:vAlign w:val="center"/>
            <w:hideMark/>
          </w:tcPr>
          <w:p w14:paraId="7882602E"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val="el-GR" w:eastAsia="el-GR"/>
              </w:rPr>
              <w:t>Π3-70</w:t>
            </w:r>
            <w:r w:rsidRPr="000963D8">
              <w:rPr>
                <w:rFonts w:ascii="Franklin Gothic Medium" w:eastAsia="Times New Roman" w:hAnsi="Franklin Gothic Medium" w:cs="Arial"/>
                <w:color w:val="000000"/>
                <w:kern w:val="0"/>
                <w:sz w:val="20"/>
                <w:szCs w:val="20"/>
                <w:lang w:val="el-GR" w:eastAsia="el-GR"/>
              </w:rPr>
              <w:t xml:space="preserve"> – Δάσωση και δημιουργία δασικών εκτάσεων</w:t>
            </w:r>
          </w:p>
        </w:tc>
        <w:tc>
          <w:tcPr>
            <w:tcW w:w="1333" w:type="dxa"/>
            <w:tcBorders>
              <w:top w:val="nil"/>
              <w:left w:val="nil"/>
              <w:bottom w:val="single" w:sz="8" w:space="0" w:color="auto"/>
              <w:right w:val="single" w:sz="8" w:space="0" w:color="auto"/>
            </w:tcBorders>
            <w:vAlign w:val="center"/>
            <w:hideMark/>
          </w:tcPr>
          <w:p w14:paraId="3CB0C956" w14:textId="77777777" w:rsidR="000963D8" w:rsidRPr="000963D8" w:rsidRDefault="000963D8" w:rsidP="000963D8">
            <w:pPr>
              <w:spacing w:after="0" w:line="240" w:lineRule="auto"/>
              <w:jc w:val="center"/>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285</w:t>
            </w:r>
          </w:p>
        </w:tc>
        <w:tc>
          <w:tcPr>
            <w:tcW w:w="2166" w:type="dxa"/>
            <w:tcBorders>
              <w:top w:val="nil"/>
              <w:left w:val="nil"/>
              <w:bottom w:val="single" w:sz="8" w:space="0" w:color="auto"/>
              <w:right w:val="single" w:sz="8" w:space="0" w:color="auto"/>
            </w:tcBorders>
            <w:vAlign w:val="center"/>
            <w:hideMark/>
          </w:tcPr>
          <w:p w14:paraId="6528AF0C"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280.717,08 €</w:t>
            </w:r>
          </w:p>
        </w:tc>
        <w:tc>
          <w:tcPr>
            <w:tcW w:w="1627" w:type="dxa"/>
            <w:tcBorders>
              <w:top w:val="nil"/>
              <w:left w:val="nil"/>
              <w:bottom w:val="single" w:sz="8" w:space="0" w:color="auto"/>
              <w:right w:val="single" w:sz="8" w:space="0" w:color="auto"/>
            </w:tcBorders>
            <w:vAlign w:val="center"/>
            <w:hideMark/>
          </w:tcPr>
          <w:p w14:paraId="64D05226"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0,00 €</w:t>
            </w:r>
          </w:p>
        </w:tc>
        <w:tc>
          <w:tcPr>
            <w:tcW w:w="2017" w:type="dxa"/>
            <w:tcBorders>
              <w:top w:val="nil"/>
              <w:left w:val="nil"/>
              <w:bottom w:val="single" w:sz="8" w:space="0" w:color="auto"/>
              <w:right w:val="single" w:sz="8" w:space="0" w:color="auto"/>
            </w:tcBorders>
            <w:vAlign w:val="center"/>
            <w:hideMark/>
          </w:tcPr>
          <w:p w14:paraId="26EC6023"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280.717,08 €</w:t>
            </w:r>
          </w:p>
        </w:tc>
      </w:tr>
      <w:tr w:rsidR="000963D8" w:rsidRPr="000963D8" w14:paraId="45D3B02D" w14:textId="77777777" w:rsidTr="000963D8">
        <w:trPr>
          <w:trHeight w:val="801"/>
        </w:trPr>
        <w:tc>
          <w:tcPr>
            <w:tcW w:w="2927" w:type="dxa"/>
            <w:tcBorders>
              <w:top w:val="nil"/>
              <w:left w:val="single" w:sz="8" w:space="0" w:color="auto"/>
              <w:bottom w:val="single" w:sz="8" w:space="0" w:color="auto"/>
              <w:right w:val="single" w:sz="8" w:space="0" w:color="auto"/>
            </w:tcBorders>
            <w:vAlign w:val="center"/>
            <w:hideMark/>
          </w:tcPr>
          <w:p w14:paraId="4E3B851E"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val="el-GR" w:eastAsia="el-GR"/>
              </w:rPr>
              <w:t>Π3-70</w:t>
            </w:r>
            <w:r w:rsidRPr="000963D8">
              <w:rPr>
                <w:rFonts w:ascii="Franklin Gothic Medium" w:eastAsia="Times New Roman" w:hAnsi="Franklin Gothic Medium" w:cs="Arial"/>
                <w:color w:val="000000"/>
                <w:kern w:val="0"/>
                <w:sz w:val="20"/>
                <w:szCs w:val="20"/>
                <w:lang w:val="el-GR" w:eastAsia="el-GR"/>
              </w:rPr>
              <w:t xml:space="preserve"> – Διατήρηση απειλούμενων αυτόχθονων φυλών αγροτικών ζώων</w:t>
            </w:r>
          </w:p>
        </w:tc>
        <w:tc>
          <w:tcPr>
            <w:tcW w:w="1333" w:type="dxa"/>
            <w:tcBorders>
              <w:top w:val="nil"/>
              <w:left w:val="nil"/>
              <w:bottom w:val="single" w:sz="8" w:space="0" w:color="auto"/>
              <w:right w:val="single" w:sz="8" w:space="0" w:color="auto"/>
            </w:tcBorders>
            <w:vAlign w:val="center"/>
            <w:hideMark/>
          </w:tcPr>
          <w:p w14:paraId="5C6EAC35" w14:textId="77777777" w:rsidR="000963D8" w:rsidRPr="000963D8" w:rsidRDefault="000963D8" w:rsidP="000963D8">
            <w:pPr>
              <w:spacing w:after="0" w:line="240" w:lineRule="auto"/>
              <w:jc w:val="center"/>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114</w:t>
            </w:r>
          </w:p>
        </w:tc>
        <w:tc>
          <w:tcPr>
            <w:tcW w:w="2166" w:type="dxa"/>
            <w:tcBorders>
              <w:top w:val="nil"/>
              <w:left w:val="nil"/>
              <w:bottom w:val="single" w:sz="8" w:space="0" w:color="auto"/>
              <w:right w:val="single" w:sz="8" w:space="0" w:color="auto"/>
            </w:tcBorders>
            <w:vAlign w:val="center"/>
            <w:hideMark/>
          </w:tcPr>
          <w:p w14:paraId="1CD16511"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909.670,42 €</w:t>
            </w:r>
          </w:p>
        </w:tc>
        <w:tc>
          <w:tcPr>
            <w:tcW w:w="1627" w:type="dxa"/>
            <w:tcBorders>
              <w:top w:val="nil"/>
              <w:left w:val="nil"/>
              <w:bottom w:val="single" w:sz="8" w:space="0" w:color="auto"/>
              <w:right w:val="single" w:sz="8" w:space="0" w:color="auto"/>
            </w:tcBorders>
            <w:vAlign w:val="center"/>
            <w:hideMark/>
          </w:tcPr>
          <w:p w14:paraId="281F01A9"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0,00 €</w:t>
            </w:r>
          </w:p>
        </w:tc>
        <w:tc>
          <w:tcPr>
            <w:tcW w:w="2017" w:type="dxa"/>
            <w:tcBorders>
              <w:top w:val="nil"/>
              <w:left w:val="nil"/>
              <w:bottom w:val="single" w:sz="8" w:space="0" w:color="auto"/>
              <w:right w:val="single" w:sz="8" w:space="0" w:color="auto"/>
            </w:tcBorders>
            <w:vAlign w:val="center"/>
            <w:hideMark/>
          </w:tcPr>
          <w:p w14:paraId="488F8AFC"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909.670,42 €</w:t>
            </w:r>
          </w:p>
        </w:tc>
      </w:tr>
      <w:tr w:rsidR="000963D8" w:rsidRPr="000963D8" w14:paraId="41FBC9A2" w14:textId="77777777" w:rsidTr="000963D8">
        <w:trPr>
          <w:trHeight w:val="801"/>
        </w:trPr>
        <w:tc>
          <w:tcPr>
            <w:tcW w:w="2927" w:type="dxa"/>
            <w:tcBorders>
              <w:top w:val="nil"/>
              <w:left w:val="single" w:sz="8" w:space="0" w:color="auto"/>
              <w:bottom w:val="single" w:sz="8" w:space="0" w:color="auto"/>
              <w:right w:val="single" w:sz="8" w:space="0" w:color="auto"/>
            </w:tcBorders>
            <w:vAlign w:val="center"/>
            <w:hideMark/>
          </w:tcPr>
          <w:p w14:paraId="651A84E3"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val="el-GR" w:eastAsia="el-GR"/>
              </w:rPr>
              <w:t>Π3-70</w:t>
            </w:r>
            <w:r w:rsidRPr="000963D8">
              <w:rPr>
                <w:rFonts w:ascii="Franklin Gothic Medium" w:eastAsia="Times New Roman" w:hAnsi="Franklin Gothic Medium" w:cs="Arial"/>
                <w:color w:val="000000"/>
                <w:kern w:val="0"/>
                <w:sz w:val="20"/>
                <w:szCs w:val="20"/>
                <w:lang w:val="el-GR" w:eastAsia="el-GR"/>
              </w:rPr>
              <w:t xml:space="preserve"> – Μετατροπή σε βιολογικές πρακτικές και μεθόδους</w:t>
            </w:r>
          </w:p>
        </w:tc>
        <w:tc>
          <w:tcPr>
            <w:tcW w:w="1333" w:type="dxa"/>
            <w:tcBorders>
              <w:top w:val="nil"/>
              <w:left w:val="nil"/>
              <w:bottom w:val="single" w:sz="8" w:space="0" w:color="auto"/>
              <w:right w:val="single" w:sz="8" w:space="0" w:color="auto"/>
            </w:tcBorders>
            <w:vAlign w:val="center"/>
            <w:hideMark/>
          </w:tcPr>
          <w:p w14:paraId="4568F0CD" w14:textId="77777777" w:rsidR="000963D8" w:rsidRPr="000963D8" w:rsidRDefault="000963D8" w:rsidP="000963D8">
            <w:pPr>
              <w:spacing w:after="0" w:line="240" w:lineRule="auto"/>
              <w:jc w:val="center"/>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val="el-GR" w:eastAsia="el-GR"/>
              </w:rPr>
              <w:t>3.011</w:t>
            </w:r>
          </w:p>
        </w:tc>
        <w:tc>
          <w:tcPr>
            <w:tcW w:w="2166" w:type="dxa"/>
            <w:tcBorders>
              <w:top w:val="nil"/>
              <w:left w:val="nil"/>
              <w:bottom w:val="single" w:sz="8" w:space="0" w:color="auto"/>
              <w:right w:val="single" w:sz="8" w:space="0" w:color="auto"/>
            </w:tcBorders>
            <w:vAlign w:val="center"/>
            <w:hideMark/>
          </w:tcPr>
          <w:p w14:paraId="65EAB75F"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6.129.844,77 €</w:t>
            </w:r>
          </w:p>
        </w:tc>
        <w:tc>
          <w:tcPr>
            <w:tcW w:w="1627" w:type="dxa"/>
            <w:tcBorders>
              <w:top w:val="nil"/>
              <w:left w:val="nil"/>
              <w:bottom w:val="single" w:sz="8" w:space="0" w:color="auto"/>
              <w:right w:val="single" w:sz="8" w:space="0" w:color="auto"/>
            </w:tcBorders>
            <w:vAlign w:val="center"/>
            <w:hideMark/>
          </w:tcPr>
          <w:p w14:paraId="78899B9D"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12.095,56 €</w:t>
            </w:r>
          </w:p>
        </w:tc>
        <w:tc>
          <w:tcPr>
            <w:tcW w:w="2017" w:type="dxa"/>
            <w:tcBorders>
              <w:top w:val="nil"/>
              <w:left w:val="nil"/>
              <w:bottom w:val="single" w:sz="8" w:space="0" w:color="auto"/>
              <w:right w:val="single" w:sz="8" w:space="0" w:color="auto"/>
            </w:tcBorders>
            <w:vAlign w:val="center"/>
            <w:hideMark/>
          </w:tcPr>
          <w:p w14:paraId="5223C9A6"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6.117.749,21 €</w:t>
            </w:r>
          </w:p>
        </w:tc>
      </w:tr>
      <w:tr w:rsidR="000963D8" w:rsidRPr="000963D8" w14:paraId="459528B0" w14:textId="77777777" w:rsidTr="000963D8">
        <w:trPr>
          <w:trHeight w:val="801"/>
        </w:trPr>
        <w:tc>
          <w:tcPr>
            <w:tcW w:w="2927" w:type="dxa"/>
            <w:tcBorders>
              <w:top w:val="nil"/>
              <w:left w:val="single" w:sz="8" w:space="0" w:color="auto"/>
              <w:bottom w:val="single" w:sz="8" w:space="0" w:color="auto"/>
              <w:right w:val="single" w:sz="8" w:space="0" w:color="auto"/>
            </w:tcBorders>
            <w:vAlign w:val="center"/>
            <w:hideMark/>
          </w:tcPr>
          <w:p w14:paraId="73732E01"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eastAsia="el-GR"/>
              </w:rPr>
              <w:t>Π3-70</w:t>
            </w:r>
            <w:r w:rsidRPr="000963D8">
              <w:rPr>
                <w:rFonts w:ascii="Franklin Gothic Medium" w:eastAsia="Times New Roman" w:hAnsi="Franklin Gothic Medium" w:cs="Arial"/>
                <w:color w:val="000000"/>
                <w:kern w:val="0"/>
                <w:sz w:val="20"/>
                <w:szCs w:val="20"/>
                <w:lang w:eastAsia="el-GR"/>
              </w:rPr>
              <w:t xml:space="preserve"> – ΚΟΜΦΟΥΖΙΟ</w:t>
            </w:r>
          </w:p>
        </w:tc>
        <w:tc>
          <w:tcPr>
            <w:tcW w:w="1333" w:type="dxa"/>
            <w:tcBorders>
              <w:top w:val="nil"/>
              <w:left w:val="nil"/>
              <w:bottom w:val="single" w:sz="8" w:space="0" w:color="auto"/>
              <w:right w:val="single" w:sz="8" w:space="0" w:color="auto"/>
            </w:tcBorders>
            <w:vAlign w:val="center"/>
            <w:hideMark/>
          </w:tcPr>
          <w:p w14:paraId="24B8DA9F" w14:textId="77777777" w:rsidR="000963D8" w:rsidRPr="000963D8" w:rsidRDefault="000963D8" w:rsidP="000963D8">
            <w:pPr>
              <w:spacing w:after="0" w:line="240" w:lineRule="auto"/>
              <w:jc w:val="center"/>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val="el-GR" w:eastAsia="el-GR"/>
              </w:rPr>
              <w:t>886</w:t>
            </w:r>
          </w:p>
        </w:tc>
        <w:tc>
          <w:tcPr>
            <w:tcW w:w="2166" w:type="dxa"/>
            <w:tcBorders>
              <w:top w:val="nil"/>
              <w:left w:val="nil"/>
              <w:bottom w:val="single" w:sz="8" w:space="0" w:color="auto"/>
              <w:right w:val="single" w:sz="8" w:space="0" w:color="auto"/>
            </w:tcBorders>
            <w:vAlign w:val="center"/>
            <w:hideMark/>
          </w:tcPr>
          <w:p w14:paraId="62A7BBC9"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836.058,95 €</w:t>
            </w:r>
          </w:p>
        </w:tc>
        <w:tc>
          <w:tcPr>
            <w:tcW w:w="1627" w:type="dxa"/>
            <w:tcBorders>
              <w:top w:val="nil"/>
              <w:left w:val="nil"/>
              <w:bottom w:val="single" w:sz="8" w:space="0" w:color="auto"/>
              <w:right w:val="single" w:sz="8" w:space="0" w:color="auto"/>
            </w:tcBorders>
            <w:vAlign w:val="center"/>
            <w:hideMark/>
          </w:tcPr>
          <w:p w14:paraId="57DBE66F"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187,54 €</w:t>
            </w:r>
          </w:p>
        </w:tc>
        <w:tc>
          <w:tcPr>
            <w:tcW w:w="2017" w:type="dxa"/>
            <w:tcBorders>
              <w:top w:val="nil"/>
              <w:left w:val="nil"/>
              <w:bottom w:val="single" w:sz="8" w:space="0" w:color="auto"/>
              <w:right w:val="single" w:sz="8" w:space="0" w:color="auto"/>
            </w:tcBorders>
            <w:vAlign w:val="center"/>
            <w:hideMark/>
          </w:tcPr>
          <w:p w14:paraId="2A24170D"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835.871,41 €</w:t>
            </w:r>
          </w:p>
        </w:tc>
      </w:tr>
      <w:tr w:rsidR="000963D8" w:rsidRPr="000963D8" w14:paraId="2B9027A0" w14:textId="77777777" w:rsidTr="000963D8">
        <w:trPr>
          <w:trHeight w:val="801"/>
        </w:trPr>
        <w:tc>
          <w:tcPr>
            <w:tcW w:w="2927" w:type="dxa"/>
            <w:tcBorders>
              <w:top w:val="nil"/>
              <w:left w:val="single" w:sz="8" w:space="0" w:color="auto"/>
              <w:bottom w:val="single" w:sz="8" w:space="0" w:color="auto"/>
              <w:right w:val="single" w:sz="8" w:space="0" w:color="auto"/>
            </w:tcBorders>
            <w:vAlign w:val="center"/>
            <w:hideMark/>
          </w:tcPr>
          <w:p w14:paraId="0646AF0C"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val="el-GR" w:eastAsia="el-GR"/>
              </w:rPr>
              <w:t>Π3-70</w:t>
            </w:r>
            <w:r w:rsidRPr="000963D8">
              <w:rPr>
                <w:rFonts w:ascii="Franklin Gothic Medium" w:eastAsia="Times New Roman" w:hAnsi="Franklin Gothic Medium" w:cs="Arial"/>
                <w:color w:val="000000"/>
                <w:kern w:val="0"/>
                <w:sz w:val="20"/>
                <w:szCs w:val="20"/>
                <w:lang w:val="el-GR" w:eastAsia="el-GR"/>
              </w:rPr>
              <w:t xml:space="preserve"> – Καλή μεταχείριση (ευζωία) των παραγωγικών ζώων</w:t>
            </w:r>
          </w:p>
        </w:tc>
        <w:tc>
          <w:tcPr>
            <w:tcW w:w="1333" w:type="dxa"/>
            <w:tcBorders>
              <w:top w:val="nil"/>
              <w:left w:val="nil"/>
              <w:bottom w:val="single" w:sz="8" w:space="0" w:color="auto"/>
              <w:right w:val="single" w:sz="8" w:space="0" w:color="auto"/>
            </w:tcBorders>
            <w:vAlign w:val="center"/>
            <w:hideMark/>
          </w:tcPr>
          <w:p w14:paraId="60B6214B" w14:textId="77777777" w:rsidR="000963D8" w:rsidRPr="000963D8" w:rsidRDefault="000963D8" w:rsidP="000963D8">
            <w:pPr>
              <w:spacing w:after="0" w:line="240" w:lineRule="auto"/>
              <w:jc w:val="center"/>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36</w:t>
            </w:r>
          </w:p>
        </w:tc>
        <w:tc>
          <w:tcPr>
            <w:tcW w:w="2166" w:type="dxa"/>
            <w:tcBorders>
              <w:top w:val="nil"/>
              <w:left w:val="nil"/>
              <w:bottom w:val="single" w:sz="8" w:space="0" w:color="auto"/>
              <w:right w:val="single" w:sz="8" w:space="0" w:color="auto"/>
            </w:tcBorders>
            <w:vAlign w:val="center"/>
            <w:hideMark/>
          </w:tcPr>
          <w:p w14:paraId="46283474"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1.210.032,63 €</w:t>
            </w:r>
          </w:p>
        </w:tc>
        <w:tc>
          <w:tcPr>
            <w:tcW w:w="1627" w:type="dxa"/>
            <w:tcBorders>
              <w:top w:val="nil"/>
              <w:left w:val="nil"/>
              <w:bottom w:val="single" w:sz="8" w:space="0" w:color="auto"/>
              <w:right w:val="single" w:sz="8" w:space="0" w:color="auto"/>
            </w:tcBorders>
            <w:vAlign w:val="center"/>
            <w:hideMark/>
          </w:tcPr>
          <w:p w14:paraId="0F7129CC"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0,00 €</w:t>
            </w:r>
          </w:p>
        </w:tc>
        <w:tc>
          <w:tcPr>
            <w:tcW w:w="2017" w:type="dxa"/>
            <w:tcBorders>
              <w:top w:val="nil"/>
              <w:left w:val="nil"/>
              <w:bottom w:val="single" w:sz="8" w:space="0" w:color="auto"/>
              <w:right w:val="single" w:sz="8" w:space="0" w:color="auto"/>
            </w:tcBorders>
            <w:vAlign w:val="center"/>
            <w:hideMark/>
          </w:tcPr>
          <w:p w14:paraId="035D40EB"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1.210.032,63 €</w:t>
            </w:r>
          </w:p>
        </w:tc>
      </w:tr>
      <w:tr w:rsidR="000963D8" w:rsidRPr="000963D8" w14:paraId="11F840CC" w14:textId="77777777" w:rsidTr="000963D8">
        <w:trPr>
          <w:trHeight w:val="801"/>
        </w:trPr>
        <w:tc>
          <w:tcPr>
            <w:tcW w:w="2927" w:type="dxa"/>
            <w:tcBorders>
              <w:top w:val="nil"/>
              <w:left w:val="single" w:sz="8" w:space="0" w:color="auto"/>
              <w:bottom w:val="single" w:sz="8" w:space="0" w:color="auto"/>
              <w:right w:val="single" w:sz="8" w:space="0" w:color="auto"/>
            </w:tcBorders>
            <w:vAlign w:val="center"/>
            <w:hideMark/>
          </w:tcPr>
          <w:p w14:paraId="544CFE10"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val="el-GR" w:eastAsia="el-GR"/>
              </w:rPr>
              <w:t>Π3-70</w:t>
            </w:r>
            <w:r w:rsidRPr="000963D8">
              <w:rPr>
                <w:rFonts w:ascii="Franklin Gothic Medium" w:eastAsia="Times New Roman" w:hAnsi="Franklin Gothic Medium" w:cs="Arial"/>
                <w:color w:val="000000"/>
                <w:kern w:val="0"/>
                <w:sz w:val="20"/>
                <w:szCs w:val="20"/>
                <w:lang w:val="el-GR" w:eastAsia="el-GR"/>
              </w:rPr>
              <w:t xml:space="preserve"> – Μείωση της ρύπανσης νερού από γεωργική δραστηριότητα</w:t>
            </w:r>
          </w:p>
        </w:tc>
        <w:tc>
          <w:tcPr>
            <w:tcW w:w="1333" w:type="dxa"/>
            <w:tcBorders>
              <w:top w:val="nil"/>
              <w:left w:val="nil"/>
              <w:bottom w:val="single" w:sz="8" w:space="0" w:color="auto"/>
              <w:right w:val="single" w:sz="8" w:space="0" w:color="auto"/>
            </w:tcBorders>
            <w:vAlign w:val="center"/>
            <w:hideMark/>
          </w:tcPr>
          <w:p w14:paraId="28BB9CF5" w14:textId="77777777" w:rsidR="000963D8" w:rsidRPr="000963D8" w:rsidRDefault="000963D8" w:rsidP="000963D8">
            <w:pPr>
              <w:spacing w:after="0" w:line="240" w:lineRule="auto"/>
              <w:jc w:val="center"/>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val="el-GR" w:eastAsia="el-GR"/>
              </w:rPr>
              <w:t>794</w:t>
            </w:r>
          </w:p>
        </w:tc>
        <w:tc>
          <w:tcPr>
            <w:tcW w:w="2166" w:type="dxa"/>
            <w:tcBorders>
              <w:top w:val="nil"/>
              <w:left w:val="nil"/>
              <w:bottom w:val="single" w:sz="8" w:space="0" w:color="auto"/>
              <w:right w:val="single" w:sz="8" w:space="0" w:color="auto"/>
            </w:tcBorders>
            <w:vAlign w:val="center"/>
            <w:hideMark/>
          </w:tcPr>
          <w:p w14:paraId="4081211F"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val="el-GR" w:eastAsia="el-GR"/>
              </w:rPr>
              <w:t>1.003.188,98 €</w:t>
            </w:r>
          </w:p>
        </w:tc>
        <w:tc>
          <w:tcPr>
            <w:tcW w:w="1627" w:type="dxa"/>
            <w:tcBorders>
              <w:top w:val="nil"/>
              <w:left w:val="nil"/>
              <w:bottom w:val="single" w:sz="8" w:space="0" w:color="auto"/>
              <w:right w:val="single" w:sz="8" w:space="0" w:color="auto"/>
            </w:tcBorders>
            <w:vAlign w:val="center"/>
            <w:hideMark/>
          </w:tcPr>
          <w:p w14:paraId="34E06BFE"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0,00 €</w:t>
            </w:r>
          </w:p>
        </w:tc>
        <w:tc>
          <w:tcPr>
            <w:tcW w:w="2017" w:type="dxa"/>
            <w:tcBorders>
              <w:top w:val="nil"/>
              <w:left w:val="nil"/>
              <w:bottom w:val="single" w:sz="8" w:space="0" w:color="auto"/>
              <w:right w:val="single" w:sz="8" w:space="0" w:color="auto"/>
            </w:tcBorders>
            <w:vAlign w:val="center"/>
            <w:hideMark/>
          </w:tcPr>
          <w:p w14:paraId="209BBEED"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val="el-GR" w:eastAsia="el-GR"/>
              </w:rPr>
              <w:t>1.003.188,98 €</w:t>
            </w:r>
          </w:p>
        </w:tc>
      </w:tr>
      <w:tr w:rsidR="000963D8" w:rsidRPr="000963D8" w14:paraId="6CF3C23E" w14:textId="77777777" w:rsidTr="000963D8">
        <w:trPr>
          <w:trHeight w:val="801"/>
        </w:trPr>
        <w:tc>
          <w:tcPr>
            <w:tcW w:w="2927" w:type="dxa"/>
            <w:tcBorders>
              <w:top w:val="nil"/>
              <w:left w:val="single" w:sz="8" w:space="0" w:color="auto"/>
              <w:bottom w:val="single" w:sz="8" w:space="0" w:color="auto"/>
              <w:right w:val="single" w:sz="8" w:space="0" w:color="auto"/>
            </w:tcBorders>
            <w:shd w:val="clear" w:color="000000" w:fill="DAE9F8"/>
            <w:vAlign w:val="center"/>
            <w:hideMark/>
          </w:tcPr>
          <w:p w14:paraId="7BDA9C83"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eastAsia="el-GR"/>
              </w:rPr>
              <w:t>Σύνολο Π3-70</w:t>
            </w:r>
          </w:p>
        </w:tc>
        <w:tc>
          <w:tcPr>
            <w:tcW w:w="1333" w:type="dxa"/>
            <w:tcBorders>
              <w:top w:val="nil"/>
              <w:left w:val="nil"/>
              <w:bottom w:val="single" w:sz="8" w:space="0" w:color="auto"/>
              <w:right w:val="single" w:sz="8" w:space="0" w:color="auto"/>
            </w:tcBorders>
            <w:shd w:val="clear" w:color="000000" w:fill="DAE9F8"/>
            <w:vAlign w:val="center"/>
            <w:hideMark/>
          </w:tcPr>
          <w:p w14:paraId="0CB33598" w14:textId="77777777" w:rsidR="000963D8" w:rsidRPr="000963D8" w:rsidRDefault="000963D8" w:rsidP="000963D8">
            <w:pPr>
              <w:spacing w:after="0" w:line="240" w:lineRule="auto"/>
              <w:jc w:val="center"/>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5.126</w:t>
            </w:r>
          </w:p>
        </w:tc>
        <w:tc>
          <w:tcPr>
            <w:tcW w:w="2166" w:type="dxa"/>
            <w:tcBorders>
              <w:top w:val="nil"/>
              <w:left w:val="nil"/>
              <w:bottom w:val="single" w:sz="8" w:space="0" w:color="auto"/>
              <w:right w:val="single" w:sz="8" w:space="0" w:color="auto"/>
            </w:tcBorders>
            <w:shd w:val="clear" w:color="000000" w:fill="DAE9F8"/>
            <w:vAlign w:val="center"/>
            <w:hideMark/>
          </w:tcPr>
          <w:p w14:paraId="521BC030" w14:textId="77777777" w:rsidR="000963D8" w:rsidRPr="000963D8" w:rsidRDefault="000963D8" w:rsidP="000963D8">
            <w:pPr>
              <w:spacing w:after="0" w:line="240" w:lineRule="auto"/>
              <w:jc w:val="right"/>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10.369.512,83 €</w:t>
            </w:r>
          </w:p>
        </w:tc>
        <w:tc>
          <w:tcPr>
            <w:tcW w:w="1627" w:type="dxa"/>
            <w:tcBorders>
              <w:top w:val="nil"/>
              <w:left w:val="nil"/>
              <w:bottom w:val="single" w:sz="8" w:space="0" w:color="auto"/>
              <w:right w:val="single" w:sz="8" w:space="0" w:color="auto"/>
            </w:tcBorders>
            <w:shd w:val="clear" w:color="000000" w:fill="DAE9F8"/>
            <w:vAlign w:val="center"/>
            <w:hideMark/>
          </w:tcPr>
          <w:p w14:paraId="0DA8E594" w14:textId="77777777" w:rsidR="000963D8" w:rsidRPr="000963D8" w:rsidRDefault="000963D8" w:rsidP="000963D8">
            <w:pPr>
              <w:spacing w:after="0" w:line="240" w:lineRule="auto"/>
              <w:jc w:val="right"/>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12.283,10 €</w:t>
            </w:r>
          </w:p>
        </w:tc>
        <w:tc>
          <w:tcPr>
            <w:tcW w:w="2017" w:type="dxa"/>
            <w:tcBorders>
              <w:top w:val="nil"/>
              <w:left w:val="nil"/>
              <w:bottom w:val="single" w:sz="8" w:space="0" w:color="auto"/>
              <w:right w:val="single" w:sz="8" w:space="0" w:color="auto"/>
            </w:tcBorders>
            <w:shd w:val="clear" w:color="000000" w:fill="DAE9F8"/>
            <w:vAlign w:val="center"/>
            <w:hideMark/>
          </w:tcPr>
          <w:p w14:paraId="237C2713" w14:textId="77777777" w:rsidR="000963D8" w:rsidRPr="000963D8" w:rsidRDefault="000963D8" w:rsidP="000963D8">
            <w:pPr>
              <w:spacing w:after="0" w:line="240" w:lineRule="auto"/>
              <w:jc w:val="right"/>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10.357.229,73 €</w:t>
            </w:r>
          </w:p>
        </w:tc>
      </w:tr>
      <w:tr w:rsidR="000963D8" w:rsidRPr="000963D8" w14:paraId="23684E5B" w14:textId="77777777" w:rsidTr="000963D8">
        <w:trPr>
          <w:trHeight w:val="801"/>
        </w:trPr>
        <w:tc>
          <w:tcPr>
            <w:tcW w:w="2927" w:type="dxa"/>
            <w:tcBorders>
              <w:top w:val="nil"/>
              <w:left w:val="single" w:sz="8" w:space="0" w:color="auto"/>
              <w:bottom w:val="single" w:sz="8" w:space="0" w:color="auto"/>
              <w:right w:val="single" w:sz="8" w:space="0" w:color="auto"/>
            </w:tcBorders>
            <w:vAlign w:val="center"/>
            <w:hideMark/>
          </w:tcPr>
          <w:p w14:paraId="5E6FA328"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val="el-GR" w:eastAsia="el-GR"/>
              </w:rPr>
              <w:t>Π3-71.1</w:t>
            </w:r>
            <w:r w:rsidRPr="000963D8">
              <w:rPr>
                <w:rFonts w:ascii="Franklin Gothic Medium" w:eastAsia="Times New Roman" w:hAnsi="Franklin Gothic Medium" w:cs="Arial"/>
                <w:color w:val="000000"/>
                <w:kern w:val="0"/>
                <w:sz w:val="20"/>
                <w:szCs w:val="20"/>
                <w:lang w:val="el-GR" w:eastAsia="el-GR"/>
              </w:rPr>
              <w:t xml:space="preserve"> – Αντισταθμιστική ενίσχυση σε ορεινές περιοχές</w:t>
            </w:r>
          </w:p>
        </w:tc>
        <w:tc>
          <w:tcPr>
            <w:tcW w:w="1333" w:type="dxa"/>
            <w:tcBorders>
              <w:top w:val="nil"/>
              <w:left w:val="nil"/>
              <w:bottom w:val="single" w:sz="8" w:space="0" w:color="auto"/>
              <w:right w:val="single" w:sz="8" w:space="0" w:color="auto"/>
            </w:tcBorders>
            <w:vAlign w:val="center"/>
            <w:hideMark/>
          </w:tcPr>
          <w:p w14:paraId="7BD31F40" w14:textId="77777777" w:rsidR="000963D8" w:rsidRPr="000963D8" w:rsidRDefault="000963D8" w:rsidP="000963D8">
            <w:pPr>
              <w:spacing w:after="0" w:line="240" w:lineRule="auto"/>
              <w:jc w:val="center"/>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8.009</w:t>
            </w:r>
          </w:p>
        </w:tc>
        <w:tc>
          <w:tcPr>
            <w:tcW w:w="2166" w:type="dxa"/>
            <w:tcBorders>
              <w:top w:val="nil"/>
              <w:left w:val="nil"/>
              <w:bottom w:val="single" w:sz="8" w:space="0" w:color="auto"/>
              <w:right w:val="single" w:sz="8" w:space="0" w:color="auto"/>
            </w:tcBorders>
            <w:vAlign w:val="center"/>
            <w:hideMark/>
          </w:tcPr>
          <w:p w14:paraId="6D62E5C4"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1.293.779,26 €</w:t>
            </w:r>
          </w:p>
        </w:tc>
        <w:tc>
          <w:tcPr>
            <w:tcW w:w="1627" w:type="dxa"/>
            <w:tcBorders>
              <w:top w:val="nil"/>
              <w:left w:val="nil"/>
              <w:bottom w:val="single" w:sz="8" w:space="0" w:color="auto"/>
              <w:right w:val="single" w:sz="8" w:space="0" w:color="auto"/>
            </w:tcBorders>
            <w:vAlign w:val="center"/>
            <w:hideMark/>
          </w:tcPr>
          <w:p w14:paraId="0615724A"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64.436,88 €</w:t>
            </w:r>
          </w:p>
        </w:tc>
        <w:tc>
          <w:tcPr>
            <w:tcW w:w="2017" w:type="dxa"/>
            <w:tcBorders>
              <w:top w:val="nil"/>
              <w:left w:val="nil"/>
              <w:bottom w:val="single" w:sz="8" w:space="0" w:color="auto"/>
              <w:right w:val="single" w:sz="8" w:space="0" w:color="auto"/>
            </w:tcBorders>
            <w:vAlign w:val="center"/>
            <w:hideMark/>
          </w:tcPr>
          <w:p w14:paraId="7FCE2B83"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1.229.342,38 €</w:t>
            </w:r>
          </w:p>
        </w:tc>
      </w:tr>
      <w:tr w:rsidR="000963D8" w:rsidRPr="000963D8" w14:paraId="48C92807" w14:textId="77777777" w:rsidTr="000963D8">
        <w:trPr>
          <w:trHeight w:val="801"/>
        </w:trPr>
        <w:tc>
          <w:tcPr>
            <w:tcW w:w="2927" w:type="dxa"/>
            <w:tcBorders>
              <w:top w:val="nil"/>
              <w:left w:val="single" w:sz="8" w:space="0" w:color="auto"/>
              <w:bottom w:val="single" w:sz="8" w:space="0" w:color="auto"/>
              <w:right w:val="single" w:sz="8" w:space="0" w:color="auto"/>
            </w:tcBorders>
            <w:vAlign w:val="center"/>
            <w:hideMark/>
          </w:tcPr>
          <w:p w14:paraId="7392C602"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val="el-GR" w:eastAsia="el-GR"/>
              </w:rPr>
              <w:t>Π3-71.2</w:t>
            </w:r>
            <w:r w:rsidRPr="000963D8">
              <w:rPr>
                <w:rFonts w:ascii="Franklin Gothic Medium" w:eastAsia="Times New Roman" w:hAnsi="Franklin Gothic Medium" w:cs="Arial"/>
                <w:color w:val="000000"/>
                <w:kern w:val="0"/>
                <w:sz w:val="20"/>
                <w:szCs w:val="20"/>
                <w:lang w:val="el-GR" w:eastAsia="el-GR"/>
              </w:rPr>
              <w:t xml:space="preserve"> – Αντισταθμιστική ενίσχυση σε περιοχές με φυσικούς περιορισμούς, εκτός των ορεινών</w:t>
            </w:r>
          </w:p>
        </w:tc>
        <w:tc>
          <w:tcPr>
            <w:tcW w:w="1333" w:type="dxa"/>
            <w:tcBorders>
              <w:top w:val="nil"/>
              <w:left w:val="nil"/>
              <w:bottom w:val="single" w:sz="8" w:space="0" w:color="auto"/>
              <w:right w:val="single" w:sz="8" w:space="0" w:color="auto"/>
            </w:tcBorders>
            <w:vAlign w:val="center"/>
            <w:hideMark/>
          </w:tcPr>
          <w:p w14:paraId="60C32978" w14:textId="77777777" w:rsidR="000963D8" w:rsidRPr="000963D8" w:rsidRDefault="000963D8" w:rsidP="000963D8">
            <w:pPr>
              <w:spacing w:after="0" w:line="240" w:lineRule="auto"/>
              <w:jc w:val="center"/>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7.176</w:t>
            </w:r>
          </w:p>
        </w:tc>
        <w:tc>
          <w:tcPr>
            <w:tcW w:w="2166" w:type="dxa"/>
            <w:tcBorders>
              <w:top w:val="nil"/>
              <w:left w:val="nil"/>
              <w:bottom w:val="single" w:sz="8" w:space="0" w:color="auto"/>
              <w:right w:val="single" w:sz="8" w:space="0" w:color="auto"/>
            </w:tcBorders>
            <w:vAlign w:val="center"/>
            <w:hideMark/>
          </w:tcPr>
          <w:p w14:paraId="3A1ACC44"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620.131,56 €</w:t>
            </w:r>
          </w:p>
        </w:tc>
        <w:tc>
          <w:tcPr>
            <w:tcW w:w="1627" w:type="dxa"/>
            <w:tcBorders>
              <w:top w:val="nil"/>
              <w:left w:val="nil"/>
              <w:bottom w:val="single" w:sz="8" w:space="0" w:color="auto"/>
              <w:right w:val="single" w:sz="8" w:space="0" w:color="auto"/>
            </w:tcBorders>
            <w:vAlign w:val="center"/>
            <w:hideMark/>
          </w:tcPr>
          <w:p w14:paraId="311B2738"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6.112,00 €</w:t>
            </w:r>
          </w:p>
        </w:tc>
        <w:tc>
          <w:tcPr>
            <w:tcW w:w="2017" w:type="dxa"/>
            <w:tcBorders>
              <w:top w:val="nil"/>
              <w:left w:val="nil"/>
              <w:bottom w:val="single" w:sz="8" w:space="0" w:color="auto"/>
              <w:right w:val="single" w:sz="8" w:space="0" w:color="auto"/>
            </w:tcBorders>
            <w:vAlign w:val="center"/>
            <w:hideMark/>
          </w:tcPr>
          <w:p w14:paraId="79BC5300"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614.019,56 €</w:t>
            </w:r>
          </w:p>
        </w:tc>
      </w:tr>
      <w:tr w:rsidR="000963D8" w:rsidRPr="000963D8" w14:paraId="3D80C7EA" w14:textId="77777777" w:rsidTr="000963D8">
        <w:trPr>
          <w:trHeight w:val="801"/>
        </w:trPr>
        <w:tc>
          <w:tcPr>
            <w:tcW w:w="2927" w:type="dxa"/>
            <w:tcBorders>
              <w:top w:val="nil"/>
              <w:left w:val="single" w:sz="8" w:space="0" w:color="auto"/>
              <w:bottom w:val="single" w:sz="8" w:space="0" w:color="auto"/>
              <w:right w:val="single" w:sz="8" w:space="0" w:color="auto"/>
            </w:tcBorders>
            <w:vAlign w:val="center"/>
            <w:hideMark/>
          </w:tcPr>
          <w:p w14:paraId="68116623"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val="el-GR" w:eastAsia="el-GR"/>
              </w:rPr>
              <w:t>Π3-71.3</w:t>
            </w:r>
            <w:r w:rsidRPr="000963D8">
              <w:rPr>
                <w:rFonts w:ascii="Franklin Gothic Medium" w:eastAsia="Times New Roman" w:hAnsi="Franklin Gothic Medium" w:cs="Arial"/>
                <w:color w:val="000000"/>
                <w:kern w:val="0"/>
                <w:sz w:val="20"/>
                <w:szCs w:val="20"/>
                <w:lang w:val="el-GR" w:eastAsia="el-GR"/>
              </w:rPr>
              <w:t xml:space="preserve"> – Αντισταθμιστική ενίσχυση σε περιοχές που επηρεάζονται από ειδικά μειονεκτήματα</w:t>
            </w:r>
          </w:p>
        </w:tc>
        <w:tc>
          <w:tcPr>
            <w:tcW w:w="1333" w:type="dxa"/>
            <w:tcBorders>
              <w:top w:val="nil"/>
              <w:left w:val="nil"/>
              <w:bottom w:val="single" w:sz="8" w:space="0" w:color="auto"/>
              <w:right w:val="single" w:sz="8" w:space="0" w:color="auto"/>
            </w:tcBorders>
            <w:vAlign w:val="center"/>
            <w:hideMark/>
          </w:tcPr>
          <w:p w14:paraId="7E88457F" w14:textId="77777777" w:rsidR="000963D8" w:rsidRPr="000963D8" w:rsidRDefault="000963D8" w:rsidP="000963D8">
            <w:pPr>
              <w:spacing w:after="0" w:line="240" w:lineRule="auto"/>
              <w:jc w:val="center"/>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2.127</w:t>
            </w:r>
          </w:p>
        </w:tc>
        <w:tc>
          <w:tcPr>
            <w:tcW w:w="2166" w:type="dxa"/>
            <w:tcBorders>
              <w:top w:val="nil"/>
              <w:left w:val="nil"/>
              <w:bottom w:val="single" w:sz="8" w:space="0" w:color="auto"/>
              <w:right w:val="single" w:sz="8" w:space="0" w:color="auto"/>
            </w:tcBorders>
            <w:vAlign w:val="center"/>
            <w:hideMark/>
          </w:tcPr>
          <w:p w14:paraId="4CDF11D9"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223.344,14 €</w:t>
            </w:r>
          </w:p>
        </w:tc>
        <w:tc>
          <w:tcPr>
            <w:tcW w:w="1627" w:type="dxa"/>
            <w:tcBorders>
              <w:top w:val="nil"/>
              <w:left w:val="nil"/>
              <w:bottom w:val="single" w:sz="8" w:space="0" w:color="auto"/>
              <w:right w:val="single" w:sz="8" w:space="0" w:color="auto"/>
            </w:tcBorders>
            <w:vAlign w:val="center"/>
            <w:hideMark/>
          </w:tcPr>
          <w:p w14:paraId="24BC7D49"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81,93 €</w:t>
            </w:r>
          </w:p>
        </w:tc>
        <w:tc>
          <w:tcPr>
            <w:tcW w:w="2017" w:type="dxa"/>
            <w:tcBorders>
              <w:top w:val="nil"/>
              <w:left w:val="nil"/>
              <w:bottom w:val="single" w:sz="8" w:space="0" w:color="auto"/>
              <w:right w:val="single" w:sz="8" w:space="0" w:color="auto"/>
            </w:tcBorders>
            <w:vAlign w:val="center"/>
            <w:hideMark/>
          </w:tcPr>
          <w:p w14:paraId="6E1F2FFC" w14:textId="77777777" w:rsidR="000963D8" w:rsidRPr="000963D8" w:rsidRDefault="000963D8" w:rsidP="000963D8">
            <w:pPr>
              <w:spacing w:after="0" w:line="240" w:lineRule="auto"/>
              <w:jc w:val="right"/>
              <w:rPr>
                <w:rFonts w:ascii="Franklin Gothic Medium" w:eastAsia="Times New Roman" w:hAnsi="Franklin Gothic Medium" w:cs="Arial"/>
                <w:color w:val="000000"/>
                <w:kern w:val="0"/>
                <w:sz w:val="20"/>
                <w:szCs w:val="20"/>
                <w:lang w:val="el-GR" w:eastAsia="el-GR"/>
              </w:rPr>
            </w:pPr>
            <w:r w:rsidRPr="000963D8">
              <w:rPr>
                <w:rFonts w:ascii="Franklin Gothic Medium" w:eastAsia="Times New Roman" w:hAnsi="Franklin Gothic Medium" w:cs="Arial"/>
                <w:color w:val="000000"/>
                <w:kern w:val="0"/>
                <w:sz w:val="20"/>
                <w:szCs w:val="20"/>
                <w:lang w:eastAsia="el-GR"/>
              </w:rPr>
              <w:t>223.262,21 €</w:t>
            </w:r>
          </w:p>
        </w:tc>
      </w:tr>
      <w:tr w:rsidR="000963D8" w:rsidRPr="000963D8" w14:paraId="72440F35" w14:textId="77777777" w:rsidTr="000963D8">
        <w:trPr>
          <w:trHeight w:val="801"/>
        </w:trPr>
        <w:tc>
          <w:tcPr>
            <w:tcW w:w="2927" w:type="dxa"/>
            <w:tcBorders>
              <w:top w:val="nil"/>
              <w:left w:val="single" w:sz="8" w:space="0" w:color="auto"/>
              <w:bottom w:val="single" w:sz="8" w:space="0" w:color="auto"/>
              <w:right w:val="single" w:sz="8" w:space="0" w:color="auto"/>
            </w:tcBorders>
            <w:shd w:val="clear" w:color="000000" w:fill="DAE9F8"/>
            <w:vAlign w:val="center"/>
            <w:hideMark/>
          </w:tcPr>
          <w:p w14:paraId="10822F1B"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eastAsia="el-GR"/>
              </w:rPr>
              <w:lastRenderedPageBreak/>
              <w:t>Σύνολο Π3-71</w:t>
            </w:r>
          </w:p>
        </w:tc>
        <w:tc>
          <w:tcPr>
            <w:tcW w:w="1333" w:type="dxa"/>
            <w:tcBorders>
              <w:top w:val="nil"/>
              <w:left w:val="nil"/>
              <w:bottom w:val="single" w:sz="8" w:space="0" w:color="auto"/>
              <w:right w:val="single" w:sz="8" w:space="0" w:color="auto"/>
            </w:tcBorders>
            <w:shd w:val="clear" w:color="000000" w:fill="DAE9F8"/>
            <w:vAlign w:val="center"/>
            <w:hideMark/>
          </w:tcPr>
          <w:p w14:paraId="6D55E324" w14:textId="77777777" w:rsidR="000963D8" w:rsidRPr="000963D8" w:rsidRDefault="000963D8" w:rsidP="000963D8">
            <w:pPr>
              <w:spacing w:after="0" w:line="240" w:lineRule="auto"/>
              <w:jc w:val="center"/>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17.312</w:t>
            </w:r>
          </w:p>
        </w:tc>
        <w:tc>
          <w:tcPr>
            <w:tcW w:w="2166" w:type="dxa"/>
            <w:tcBorders>
              <w:top w:val="nil"/>
              <w:left w:val="nil"/>
              <w:bottom w:val="single" w:sz="8" w:space="0" w:color="auto"/>
              <w:right w:val="single" w:sz="8" w:space="0" w:color="auto"/>
            </w:tcBorders>
            <w:shd w:val="clear" w:color="000000" w:fill="DAE9F8"/>
            <w:vAlign w:val="center"/>
            <w:hideMark/>
          </w:tcPr>
          <w:p w14:paraId="12F7CF19" w14:textId="77777777" w:rsidR="000963D8" w:rsidRPr="000963D8" w:rsidRDefault="000963D8" w:rsidP="000963D8">
            <w:pPr>
              <w:spacing w:after="0" w:line="240" w:lineRule="auto"/>
              <w:jc w:val="right"/>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2.137.254,96 €</w:t>
            </w:r>
          </w:p>
        </w:tc>
        <w:tc>
          <w:tcPr>
            <w:tcW w:w="1627" w:type="dxa"/>
            <w:tcBorders>
              <w:top w:val="nil"/>
              <w:left w:val="nil"/>
              <w:bottom w:val="single" w:sz="8" w:space="0" w:color="auto"/>
              <w:right w:val="single" w:sz="8" w:space="0" w:color="auto"/>
            </w:tcBorders>
            <w:shd w:val="clear" w:color="000000" w:fill="DAE9F8"/>
            <w:vAlign w:val="center"/>
            <w:hideMark/>
          </w:tcPr>
          <w:p w14:paraId="47D09EAA" w14:textId="77777777" w:rsidR="000963D8" w:rsidRPr="000963D8" w:rsidRDefault="000963D8" w:rsidP="000963D8">
            <w:pPr>
              <w:spacing w:after="0" w:line="240" w:lineRule="auto"/>
              <w:jc w:val="right"/>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70.630,81 €</w:t>
            </w:r>
          </w:p>
        </w:tc>
        <w:tc>
          <w:tcPr>
            <w:tcW w:w="2017" w:type="dxa"/>
            <w:tcBorders>
              <w:top w:val="nil"/>
              <w:left w:val="nil"/>
              <w:bottom w:val="single" w:sz="8" w:space="0" w:color="auto"/>
              <w:right w:val="single" w:sz="8" w:space="0" w:color="auto"/>
            </w:tcBorders>
            <w:shd w:val="clear" w:color="000000" w:fill="DAE9F8"/>
            <w:vAlign w:val="center"/>
            <w:hideMark/>
          </w:tcPr>
          <w:p w14:paraId="2963BC85" w14:textId="77777777" w:rsidR="000963D8" w:rsidRPr="000963D8" w:rsidRDefault="000963D8" w:rsidP="000963D8">
            <w:pPr>
              <w:spacing w:after="0" w:line="240" w:lineRule="auto"/>
              <w:jc w:val="right"/>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2.066.624,15 €</w:t>
            </w:r>
          </w:p>
        </w:tc>
      </w:tr>
      <w:tr w:rsidR="000963D8" w:rsidRPr="000963D8" w14:paraId="4247F5F5" w14:textId="77777777" w:rsidTr="000963D8">
        <w:trPr>
          <w:trHeight w:val="801"/>
        </w:trPr>
        <w:tc>
          <w:tcPr>
            <w:tcW w:w="2927" w:type="dxa"/>
            <w:tcBorders>
              <w:top w:val="nil"/>
              <w:left w:val="single" w:sz="8" w:space="0" w:color="auto"/>
              <w:bottom w:val="single" w:sz="8" w:space="0" w:color="auto"/>
              <w:right w:val="single" w:sz="8" w:space="0" w:color="auto"/>
            </w:tcBorders>
            <w:shd w:val="clear" w:color="000000" w:fill="DAE9F8"/>
            <w:vAlign w:val="center"/>
            <w:hideMark/>
          </w:tcPr>
          <w:p w14:paraId="38085CBD" w14:textId="77777777" w:rsidR="000963D8" w:rsidRPr="000963D8" w:rsidRDefault="000963D8" w:rsidP="000963D8">
            <w:pPr>
              <w:spacing w:after="0" w:line="240" w:lineRule="auto"/>
              <w:rPr>
                <w:rFonts w:ascii="Franklin Gothic Medium" w:eastAsia="Times New Roman" w:hAnsi="Franklin Gothic Medium" w:cs="Arial"/>
                <w:b/>
                <w:bCs/>
                <w:color w:val="000000"/>
                <w:kern w:val="0"/>
                <w:sz w:val="20"/>
                <w:szCs w:val="20"/>
                <w:lang w:val="el-GR" w:eastAsia="el-GR"/>
              </w:rPr>
            </w:pPr>
            <w:r w:rsidRPr="000963D8">
              <w:rPr>
                <w:rFonts w:ascii="Franklin Gothic Medium" w:eastAsia="Times New Roman" w:hAnsi="Franklin Gothic Medium" w:cs="Arial"/>
                <w:b/>
                <w:bCs/>
                <w:color w:val="000000"/>
                <w:kern w:val="0"/>
                <w:sz w:val="20"/>
                <w:szCs w:val="20"/>
                <w:lang w:val="el-GR" w:eastAsia="el-GR"/>
              </w:rPr>
              <w:t>ΣΥΝΟΛΟ ΕΓΤΑΑ - ΕΝΤΟΣ Ο.Σ.Δ.Ε.</w:t>
            </w:r>
          </w:p>
        </w:tc>
        <w:tc>
          <w:tcPr>
            <w:tcW w:w="1333" w:type="dxa"/>
            <w:tcBorders>
              <w:top w:val="nil"/>
              <w:left w:val="nil"/>
              <w:bottom w:val="single" w:sz="8" w:space="0" w:color="auto"/>
              <w:right w:val="single" w:sz="8" w:space="0" w:color="auto"/>
            </w:tcBorders>
            <w:shd w:val="clear" w:color="000000" w:fill="DAE9F8"/>
            <w:vAlign w:val="center"/>
            <w:hideMark/>
          </w:tcPr>
          <w:p w14:paraId="33DA9B7F" w14:textId="77777777" w:rsidR="000963D8" w:rsidRPr="000963D8" w:rsidRDefault="000963D8" w:rsidP="000963D8">
            <w:pPr>
              <w:spacing w:after="0" w:line="240" w:lineRule="auto"/>
              <w:jc w:val="center"/>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22.438</w:t>
            </w:r>
          </w:p>
        </w:tc>
        <w:tc>
          <w:tcPr>
            <w:tcW w:w="2166" w:type="dxa"/>
            <w:tcBorders>
              <w:top w:val="nil"/>
              <w:left w:val="nil"/>
              <w:bottom w:val="single" w:sz="8" w:space="0" w:color="auto"/>
              <w:right w:val="single" w:sz="8" w:space="0" w:color="auto"/>
            </w:tcBorders>
            <w:shd w:val="clear" w:color="000000" w:fill="DAE9F8"/>
            <w:vAlign w:val="center"/>
            <w:hideMark/>
          </w:tcPr>
          <w:p w14:paraId="648C32FF" w14:textId="77777777" w:rsidR="000963D8" w:rsidRPr="000963D8" w:rsidRDefault="000963D8" w:rsidP="000963D8">
            <w:pPr>
              <w:spacing w:after="0" w:line="240" w:lineRule="auto"/>
              <w:jc w:val="right"/>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12.506.767,79 €</w:t>
            </w:r>
          </w:p>
        </w:tc>
        <w:tc>
          <w:tcPr>
            <w:tcW w:w="1627" w:type="dxa"/>
            <w:tcBorders>
              <w:top w:val="nil"/>
              <w:left w:val="nil"/>
              <w:bottom w:val="single" w:sz="8" w:space="0" w:color="auto"/>
              <w:right w:val="single" w:sz="8" w:space="0" w:color="auto"/>
            </w:tcBorders>
            <w:shd w:val="clear" w:color="000000" w:fill="DAE9F8"/>
            <w:vAlign w:val="center"/>
            <w:hideMark/>
          </w:tcPr>
          <w:p w14:paraId="718D54FF" w14:textId="77777777" w:rsidR="000963D8" w:rsidRPr="000963D8" w:rsidRDefault="000963D8" w:rsidP="000963D8">
            <w:pPr>
              <w:spacing w:after="0" w:line="240" w:lineRule="auto"/>
              <w:jc w:val="right"/>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82.913,91 €</w:t>
            </w:r>
          </w:p>
        </w:tc>
        <w:tc>
          <w:tcPr>
            <w:tcW w:w="2017" w:type="dxa"/>
            <w:tcBorders>
              <w:top w:val="nil"/>
              <w:left w:val="nil"/>
              <w:bottom w:val="single" w:sz="8" w:space="0" w:color="auto"/>
              <w:right w:val="single" w:sz="8" w:space="0" w:color="auto"/>
            </w:tcBorders>
            <w:shd w:val="clear" w:color="000000" w:fill="DAE9F8"/>
            <w:vAlign w:val="center"/>
            <w:hideMark/>
          </w:tcPr>
          <w:p w14:paraId="5602BE36" w14:textId="77777777" w:rsidR="000963D8" w:rsidRPr="000963D8" w:rsidRDefault="000963D8" w:rsidP="000963D8">
            <w:pPr>
              <w:spacing w:after="0" w:line="240" w:lineRule="auto"/>
              <w:jc w:val="right"/>
              <w:rPr>
                <w:rFonts w:ascii="Franklin Gothic Medium" w:eastAsia="Times New Roman" w:hAnsi="Franklin Gothic Medium" w:cs="Arial"/>
                <w:b/>
                <w:color w:val="000000"/>
                <w:kern w:val="0"/>
                <w:sz w:val="20"/>
                <w:szCs w:val="20"/>
                <w:lang w:val="el-GR" w:eastAsia="el-GR"/>
              </w:rPr>
            </w:pPr>
            <w:r w:rsidRPr="000963D8">
              <w:rPr>
                <w:rFonts w:ascii="Franklin Gothic Medium" w:eastAsia="Times New Roman" w:hAnsi="Franklin Gothic Medium" w:cs="Arial"/>
                <w:b/>
                <w:color w:val="000000"/>
                <w:kern w:val="0"/>
                <w:sz w:val="20"/>
                <w:szCs w:val="20"/>
                <w:lang w:eastAsia="el-GR"/>
              </w:rPr>
              <w:t>12.423.853,88 €</w:t>
            </w:r>
          </w:p>
        </w:tc>
      </w:tr>
    </w:tbl>
    <w:p w14:paraId="5DB397C3" w14:textId="77777777" w:rsidR="000963D8" w:rsidRDefault="000963D8" w:rsidP="000963D8">
      <w:pPr>
        <w:spacing w:line="360" w:lineRule="auto"/>
        <w:rPr>
          <w:rFonts w:ascii="Franklin Gothic Medium" w:hAnsi="Franklin Gothic Medium"/>
          <w:b/>
          <w:bCs/>
          <w:sz w:val="28"/>
          <w:szCs w:val="28"/>
          <w:lang w:val="el-GR"/>
        </w:rPr>
      </w:pPr>
    </w:p>
    <w:p w14:paraId="4DD1F2EC" w14:textId="77777777" w:rsidR="00AB5812" w:rsidRPr="00AB5812" w:rsidRDefault="00AB5812" w:rsidP="00AB5812">
      <w:pPr>
        <w:spacing w:before="100" w:beforeAutospacing="1" w:after="100" w:afterAutospacing="1" w:line="276" w:lineRule="auto"/>
        <w:jc w:val="both"/>
        <w:rPr>
          <w:rFonts w:ascii="Franklin Gothic Medium" w:eastAsia="Times New Roman" w:hAnsi="Franklin Gothic Medium" w:cs="Calibri"/>
          <w:b/>
          <w:bCs/>
          <w:kern w:val="0"/>
          <w:sz w:val="24"/>
          <w:szCs w:val="24"/>
          <w:lang w:val="el-GR"/>
        </w:rPr>
      </w:pPr>
      <w:r w:rsidRPr="00AB5812">
        <w:rPr>
          <w:rFonts w:ascii="Franklin Gothic Medium" w:eastAsia="Times New Roman" w:hAnsi="Franklin Gothic Medium" w:cs="Calibri"/>
          <w:b/>
          <w:bCs/>
          <w:kern w:val="0"/>
          <w:sz w:val="24"/>
          <w:szCs w:val="24"/>
          <w:lang w:val="el-GR"/>
        </w:rPr>
        <w:t>ΕΓΤΑΑ – Εκτός ΟΣΔΕ</w:t>
      </w:r>
    </w:p>
    <w:p w14:paraId="0A6134D5" w14:textId="77777777" w:rsidR="000963D8" w:rsidRDefault="000963D8" w:rsidP="00607EE3">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r w:rsidRPr="00607EE3">
        <w:rPr>
          <w:rFonts w:ascii="Franklin Gothic Medium" w:eastAsia="Times New Roman" w:hAnsi="Franklin Gothic Medium" w:cs="Calibri"/>
          <w:kern w:val="0"/>
          <w:sz w:val="24"/>
          <w:szCs w:val="24"/>
          <w:lang w:val="el-GR"/>
        </w:rPr>
        <w:t>Τέλος</w:t>
      </w:r>
      <w:r w:rsidR="00607EE3">
        <w:rPr>
          <w:rFonts w:ascii="Franklin Gothic Medium" w:eastAsia="Times New Roman" w:hAnsi="Franklin Gothic Medium" w:cs="Calibri"/>
          <w:kern w:val="0"/>
          <w:sz w:val="24"/>
          <w:szCs w:val="24"/>
          <w:lang w:val="el-GR"/>
        </w:rPr>
        <w:t>, ο</w:t>
      </w:r>
      <w:r w:rsidR="00607EE3" w:rsidRPr="00607EE3">
        <w:rPr>
          <w:rFonts w:ascii="Franklin Gothic Medium" w:eastAsia="Times New Roman" w:hAnsi="Franklin Gothic Medium" w:cs="Calibri"/>
          <w:kern w:val="0"/>
          <w:sz w:val="24"/>
          <w:szCs w:val="24"/>
          <w:lang w:val="el-GR"/>
        </w:rPr>
        <w:t>ι αντίστοιχες πληρωμές της για το διάστημα από 1</w:t>
      </w:r>
      <w:r w:rsidR="00607EE3" w:rsidRPr="00AB5812">
        <w:rPr>
          <w:rFonts w:ascii="Franklin Gothic Medium" w:eastAsia="Times New Roman" w:hAnsi="Franklin Gothic Medium" w:cs="Calibri"/>
          <w:kern w:val="0"/>
          <w:sz w:val="24"/>
          <w:szCs w:val="24"/>
          <w:lang w:val="el-GR"/>
        </w:rPr>
        <w:t>η</w:t>
      </w:r>
      <w:r w:rsidR="00607EE3">
        <w:rPr>
          <w:rFonts w:ascii="Franklin Gothic Medium" w:eastAsia="Times New Roman" w:hAnsi="Franklin Gothic Medium" w:cs="Calibri"/>
          <w:kern w:val="0"/>
          <w:sz w:val="24"/>
          <w:szCs w:val="24"/>
          <w:lang w:val="el-GR"/>
        </w:rPr>
        <w:t xml:space="preserve"> </w:t>
      </w:r>
      <w:r w:rsidR="00607EE3" w:rsidRPr="00607EE3">
        <w:rPr>
          <w:rFonts w:ascii="Franklin Gothic Medium" w:eastAsia="Times New Roman" w:hAnsi="Franklin Gothic Medium" w:cs="Calibri"/>
          <w:kern w:val="0"/>
          <w:sz w:val="24"/>
          <w:szCs w:val="24"/>
          <w:lang w:val="el-GR"/>
        </w:rPr>
        <w:t>έως 15</w:t>
      </w:r>
      <w:r w:rsidR="00607EE3" w:rsidRPr="00AB5812">
        <w:rPr>
          <w:rFonts w:ascii="Franklin Gothic Medium" w:eastAsia="Times New Roman" w:hAnsi="Franklin Gothic Medium" w:cs="Calibri"/>
          <w:kern w:val="0"/>
          <w:sz w:val="24"/>
          <w:szCs w:val="24"/>
          <w:lang w:val="el-GR"/>
        </w:rPr>
        <w:t>η</w:t>
      </w:r>
      <w:r w:rsidR="00607EE3">
        <w:rPr>
          <w:rFonts w:ascii="Franklin Gothic Medium" w:eastAsia="Times New Roman" w:hAnsi="Franklin Gothic Medium" w:cs="Calibri"/>
          <w:kern w:val="0"/>
          <w:sz w:val="24"/>
          <w:szCs w:val="24"/>
          <w:lang w:val="el-GR"/>
        </w:rPr>
        <w:t xml:space="preserve"> </w:t>
      </w:r>
      <w:r w:rsidR="00607EE3" w:rsidRPr="00607EE3">
        <w:rPr>
          <w:rFonts w:ascii="Franklin Gothic Medium" w:eastAsia="Times New Roman" w:hAnsi="Franklin Gothic Medium" w:cs="Calibri"/>
          <w:kern w:val="0"/>
          <w:sz w:val="24"/>
          <w:szCs w:val="24"/>
          <w:lang w:val="el-GR"/>
        </w:rPr>
        <w:t xml:space="preserve"> Οκτωβρίου στο πλαίσιο του Ευρωπαϊκού Γεωργικού Ταμείου Αγροτικής Ανάπτυξης (ΕΓΤΑΑ) </w:t>
      </w:r>
      <w:r w:rsidR="00AB5812">
        <w:rPr>
          <w:rFonts w:ascii="Franklin Gothic Medium" w:eastAsia="Times New Roman" w:hAnsi="Franklin Gothic Medium" w:cs="Calibri"/>
          <w:kern w:val="0"/>
          <w:sz w:val="24"/>
          <w:szCs w:val="24"/>
          <w:lang w:val="el-GR"/>
        </w:rPr>
        <w:t xml:space="preserve">- </w:t>
      </w:r>
      <w:proofErr w:type="spellStart"/>
      <w:r w:rsidR="00607EE3" w:rsidRPr="00607EE3">
        <w:rPr>
          <w:rFonts w:ascii="Franklin Gothic Medium" w:eastAsia="Times New Roman" w:hAnsi="Franklin Gothic Medium" w:cs="Calibri"/>
          <w:kern w:val="0"/>
          <w:sz w:val="24"/>
          <w:szCs w:val="24"/>
          <w:lang w:val="el-GR"/>
        </w:rPr>
        <w:t>Eκτός</w:t>
      </w:r>
      <w:proofErr w:type="spellEnd"/>
      <w:r w:rsidR="00607EE3" w:rsidRPr="00607EE3">
        <w:rPr>
          <w:rFonts w:ascii="Franklin Gothic Medium" w:eastAsia="Times New Roman" w:hAnsi="Franklin Gothic Medium" w:cs="Calibri"/>
          <w:kern w:val="0"/>
          <w:sz w:val="24"/>
          <w:szCs w:val="24"/>
          <w:lang w:val="el-GR"/>
        </w:rPr>
        <w:t xml:space="preserve"> Ο.Σ.Δ.Ε. ανέρχονται συνολικά σε</w:t>
      </w:r>
      <w:r w:rsidR="00607EE3">
        <w:rPr>
          <w:rFonts w:ascii="Franklin Gothic Medium" w:eastAsia="Times New Roman" w:hAnsi="Franklin Gothic Medium" w:cs="Calibri"/>
          <w:kern w:val="0"/>
          <w:sz w:val="24"/>
          <w:szCs w:val="24"/>
          <w:lang w:val="el-GR"/>
        </w:rPr>
        <w:t xml:space="preserve"> 3.727.354,58</w:t>
      </w:r>
      <w:r w:rsidR="00607EE3" w:rsidRPr="00607EE3">
        <w:rPr>
          <w:rFonts w:ascii="Franklin Gothic Medium" w:eastAsia="Times New Roman" w:hAnsi="Franklin Gothic Medium" w:cs="Calibri"/>
          <w:kern w:val="0"/>
          <w:sz w:val="24"/>
          <w:szCs w:val="24"/>
          <w:lang w:val="el-GR"/>
        </w:rPr>
        <w:t xml:space="preserve"> ευρώ και αφορούν σε </w:t>
      </w:r>
      <w:r w:rsidR="00607EE3">
        <w:rPr>
          <w:rFonts w:ascii="Franklin Gothic Medium" w:eastAsia="Times New Roman" w:hAnsi="Franklin Gothic Medium" w:cs="Calibri"/>
          <w:kern w:val="0"/>
          <w:sz w:val="24"/>
          <w:szCs w:val="24"/>
          <w:lang w:val="el-GR"/>
        </w:rPr>
        <w:t>102</w:t>
      </w:r>
      <w:r w:rsidR="00607EE3" w:rsidRPr="00607EE3">
        <w:rPr>
          <w:rFonts w:ascii="Franklin Gothic Medium" w:eastAsia="Times New Roman" w:hAnsi="Franklin Gothic Medium" w:cs="Calibri"/>
          <w:kern w:val="0"/>
          <w:sz w:val="24"/>
          <w:szCs w:val="24"/>
          <w:lang w:val="el-GR"/>
        </w:rPr>
        <w:t xml:space="preserve"> δικαιούχους και εμφανίζονται στον ακόλουθο πίνακα:</w:t>
      </w:r>
    </w:p>
    <w:p w14:paraId="4E3494D6" w14:textId="77777777" w:rsidR="00AB5812" w:rsidRDefault="00AB5812" w:rsidP="00607EE3">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p>
    <w:p w14:paraId="523EBE31" w14:textId="77777777" w:rsidR="00AB5812" w:rsidRPr="00607EE3" w:rsidRDefault="00AB5812" w:rsidP="00607EE3">
      <w:pPr>
        <w:spacing w:before="100" w:beforeAutospacing="1" w:after="100" w:afterAutospacing="1" w:line="276" w:lineRule="auto"/>
        <w:jc w:val="both"/>
        <w:rPr>
          <w:rFonts w:ascii="Franklin Gothic Medium" w:eastAsia="Times New Roman" w:hAnsi="Franklin Gothic Medium" w:cs="Calibri"/>
          <w:kern w:val="0"/>
          <w:sz w:val="24"/>
          <w:szCs w:val="24"/>
          <w:lang w:val="el-GR"/>
        </w:rPr>
      </w:pPr>
    </w:p>
    <w:tbl>
      <w:tblPr>
        <w:tblW w:w="10172" w:type="dxa"/>
        <w:tblInd w:w="96" w:type="dxa"/>
        <w:tblLayout w:type="fixed"/>
        <w:tblLook w:val="04A0" w:firstRow="1" w:lastRow="0" w:firstColumn="1" w:lastColumn="0" w:noHBand="0" w:noVBand="1"/>
      </w:tblPr>
      <w:tblGrid>
        <w:gridCol w:w="1507"/>
        <w:gridCol w:w="3041"/>
        <w:gridCol w:w="1560"/>
        <w:gridCol w:w="1287"/>
        <w:gridCol w:w="1076"/>
        <w:gridCol w:w="1701"/>
      </w:tblGrid>
      <w:tr w:rsidR="00607EE3" w:rsidRPr="00607EE3" w14:paraId="45B447A2" w14:textId="77777777" w:rsidTr="009C0ADC">
        <w:trPr>
          <w:trHeight w:val="864"/>
        </w:trPr>
        <w:tc>
          <w:tcPr>
            <w:tcW w:w="1507" w:type="dxa"/>
            <w:tcBorders>
              <w:top w:val="single" w:sz="4" w:space="0" w:color="000000"/>
              <w:left w:val="single" w:sz="4" w:space="0" w:color="000000"/>
              <w:bottom w:val="single" w:sz="4" w:space="0" w:color="000000"/>
              <w:right w:val="single" w:sz="4" w:space="0" w:color="000000"/>
            </w:tcBorders>
            <w:shd w:val="clear" w:color="000000" w:fill="DAE9F8"/>
            <w:vAlign w:val="center"/>
            <w:hideMark/>
          </w:tcPr>
          <w:p w14:paraId="4C133F95" w14:textId="77777777" w:rsidR="00607EE3" w:rsidRPr="00607EE3" w:rsidRDefault="00607EE3" w:rsidP="00607EE3">
            <w:pPr>
              <w:spacing w:after="0" w:line="240" w:lineRule="auto"/>
              <w:jc w:val="center"/>
              <w:rPr>
                <w:rFonts w:ascii="Calibri" w:eastAsia="Times New Roman" w:hAnsi="Calibri" w:cs="Calibri"/>
                <w:b/>
                <w:bCs/>
                <w:color w:val="000000"/>
                <w:kern w:val="0"/>
                <w:lang w:val="el-GR" w:eastAsia="el-GR"/>
              </w:rPr>
            </w:pPr>
            <w:r w:rsidRPr="00607EE3">
              <w:rPr>
                <w:rFonts w:ascii="Calibri" w:eastAsia="Times New Roman" w:hAnsi="Calibri" w:cs="Calibri"/>
                <w:b/>
                <w:bCs/>
                <w:color w:val="000000"/>
                <w:kern w:val="0"/>
                <w:lang w:val="el-GR" w:eastAsia="el-GR"/>
              </w:rPr>
              <w:t>ΚΩΔΙΚΟΣ ΠΑΡΕΜΒΑΣΗΣ</w:t>
            </w:r>
          </w:p>
        </w:tc>
        <w:tc>
          <w:tcPr>
            <w:tcW w:w="3041" w:type="dxa"/>
            <w:tcBorders>
              <w:top w:val="single" w:sz="4" w:space="0" w:color="000000"/>
              <w:left w:val="nil"/>
              <w:bottom w:val="single" w:sz="4" w:space="0" w:color="000000"/>
              <w:right w:val="single" w:sz="4" w:space="0" w:color="000000"/>
            </w:tcBorders>
            <w:shd w:val="clear" w:color="000000" w:fill="DAE9F8"/>
            <w:vAlign w:val="center"/>
            <w:hideMark/>
          </w:tcPr>
          <w:p w14:paraId="197B128B" w14:textId="77777777" w:rsidR="00607EE3" w:rsidRPr="00607EE3" w:rsidRDefault="00607EE3" w:rsidP="00607EE3">
            <w:pPr>
              <w:spacing w:after="0" w:line="240" w:lineRule="auto"/>
              <w:jc w:val="center"/>
              <w:rPr>
                <w:rFonts w:ascii="Calibri" w:eastAsia="Times New Roman" w:hAnsi="Calibri" w:cs="Calibri"/>
                <w:b/>
                <w:bCs/>
                <w:color w:val="000000"/>
                <w:kern w:val="0"/>
                <w:lang w:val="el-GR" w:eastAsia="el-GR"/>
              </w:rPr>
            </w:pPr>
            <w:r w:rsidRPr="00607EE3">
              <w:rPr>
                <w:rFonts w:ascii="Calibri" w:eastAsia="Times New Roman" w:hAnsi="Calibri" w:cs="Calibri"/>
                <w:b/>
                <w:bCs/>
                <w:color w:val="000000"/>
                <w:kern w:val="0"/>
                <w:lang w:val="el-GR" w:eastAsia="el-GR"/>
              </w:rPr>
              <w:t>ΠΑΡΕΜΒΑΣΗ</w:t>
            </w:r>
          </w:p>
        </w:tc>
        <w:tc>
          <w:tcPr>
            <w:tcW w:w="1560" w:type="dxa"/>
            <w:tcBorders>
              <w:top w:val="single" w:sz="4" w:space="0" w:color="000000"/>
              <w:left w:val="nil"/>
              <w:bottom w:val="single" w:sz="4" w:space="0" w:color="000000"/>
              <w:right w:val="single" w:sz="4" w:space="0" w:color="000000"/>
            </w:tcBorders>
            <w:shd w:val="clear" w:color="000000" w:fill="DAE9F8"/>
            <w:vAlign w:val="center"/>
            <w:hideMark/>
          </w:tcPr>
          <w:p w14:paraId="2183290D" w14:textId="77777777" w:rsidR="00607EE3" w:rsidRPr="00607EE3" w:rsidRDefault="00607EE3" w:rsidP="00607EE3">
            <w:pPr>
              <w:spacing w:after="0" w:line="240" w:lineRule="auto"/>
              <w:jc w:val="center"/>
              <w:rPr>
                <w:rFonts w:ascii="Calibri" w:eastAsia="Times New Roman" w:hAnsi="Calibri" w:cs="Calibri"/>
                <w:b/>
                <w:bCs/>
                <w:color w:val="000000"/>
                <w:kern w:val="0"/>
                <w:lang w:val="el-GR" w:eastAsia="el-GR"/>
              </w:rPr>
            </w:pPr>
            <w:r w:rsidRPr="00607EE3">
              <w:rPr>
                <w:rFonts w:ascii="Calibri" w:eastAsia="Times New Roman" w:hAnsi="Calibri" w:cs="Calibri"/>
                <w:b/>
                <w:bCs/>
                <w:color w:val="000000"/>
                <w:kern w:val="0"/>
                <w:lang w:val="el-GR" w:eastAsia="el-GR"/>
              </w:rPr>
              <w:t>ΠΕΡΙΦΕΡΕΙΑ</w:t>
            </w:r>
          </w:p>
        </w:tc>
        <w:tc>
          <w:tcPr>
            <w:tcW w:w="1287" w:type="dxa"/>
            <w:tcBorders>
              <w:top w:val="single" w:sz="4" w:space="0" w:color="000000"/>
              <w:left w:val="nil"/>
              <w:bottom w:val="single" w:sz="4" w:space="0" w:color="000000"/>
              <w:right w:val="single" w:sz="4" w:space="0" w:color="000000"/>
            </w:tcBorders>
            <w:shd w:val="clear" w:color="000000" w:fill="DAE9F8"/>
            <w:vAlign w:val="center"/>
            <w:hideMark/>
          </w:tcPr>
          <w:p w14:paraId="3FCAA74C" w14:textId="77777777" w:rsidR="00607EE3" w:rsidRPr="00607EE3" w:rsidRDefault="00607EE3" w:rsidP="00607EE3">
            <w:pPr>
              <w:spacing w:after="0" w:line="240" w:lineRule="auto"/>
              <w:jc w:val="center"/>
              <w:rPr>
                <w:rFonts w:ascii="Calibri" w:eastAsia="Times New Roman" w:hAnsi="Calibri" w:cs="Calibri"/>
                <w:b/>
                <w:bCs/>
                <w:color w:val="000000"/>
                <w:kern w:val="0"/>
                <w:lang w:val="el-GR" w:eastAsia="el-GR"/>
              </w:rPr>
            </w:pPr>
            <w:r w:rsidRPr="00607EE3">
              <w:rPr>
                <w:rFonts w:ascii="Calibri" w:eastAsia="Times New Roman" w:hAnsi="Calibri" w:cs="Calibri"/>
                <w:b/>
                <w:bCs/>
                <w:color w:val="000000"/>
                <w:kern w:val="0"/>
                <w:lang w:val="el-GR" w:eastAsia="el-GR"/>
              </w:rPr>
              <w:t>ΝΟΜΟΣ</w:t>
            </w:r>
          </w:p>
        </w:tc>
        <w:tc>
          <w:tcPr>
            <w:tcW w:w="1076" w:type="dxa"/>
            <w:tcBorders>
              <w:top w:val="single" w:sz="4" w:space="0" w:color="000000"/>
              <w:left w:val="nil"/>
              <w:bottom w:val="single" w:sz="4" w:space="0" w:color="000000"/>
              <w:right w:val="single" w:sz="4" w:space="0" w:color="000000"/>
            </w:tcBorders>
            <w:shd w:val="clear" w:color="000000" w:fill="DAE9F8"/>
            <w:vAlign w:val="center"/>
            <w:hideMark/>
          </w:tcPr>
          <w:p w14:paraId="5C80E4B3" w14:textId="77777777" w:rsidR="00607EE3" w:rsidRPr="00607EE3" w:rsidRDefault="00607EE3" w:rsidP="00607EE3">
            <w:pPr>
              <w:spacing w:after="0" w:line="240" w:lineRule="auto"/>
              <w:jc w:val="center"/>
              <w:rPr>
                <w:rFonts w:ascii="Calibri" w:eastAsia="Times New Roman" w:hAnsi="Calibri" w:cs="Calibri"/>
                <w:b/>
                <w:bCs/>
                <w:color w:val="000000"/>
                <w:kern w:val="0"/>
                <w:lang w:val="el-GR" w:eastAsia="el-GR"/>
              </w:rPr>
            </w:pPr>
            <w:r w:rsidRPr="00607EE3">
              <w:rPr>
                <w:rFonts w:ascii="Calibri" w:eastAsia="Times New Roman" w:hAnsi="Calibri" w:cs="Calibri"/>
                <w:b/>
                <w:bCs/>
                <w:color w:val="000000"/>
                <w:kern w:val="0"/>
                <w:lang w:val="el-GR" w:eastAsia="el-GR"/>
              </w:rPr>
              <w:t>ΠΛΗΘΟΣ ΔΙΚΑΙΟΥΧΩΝ</w:t>
            </w:r>
          </w:p>
        </w:tc>
        <w:tc>
          <w:tcPr>
            <w:tcW w:w="1701" w:type="dxa"/>
            <w:tcBorders>
              <w:top w:val="single" w:sz="4" w:space="0" w:color="000000"/>
              <w:left w:val="nil"/>
              <w:bottom w:val="single" w:sz="4" w:space="0" w:color="000000"/>
              <w:right w:val="single" w:sz="4" w:space="0" w:color="000000"/>
            </w:tcBorders>
            <w:shd w:val="clear" w:color="000000" w:fill="DAE9F8"/>
            <w:vAlign w:val="center"/>
            <w:hideMark/>
          </w:tcPr>
          <w:p w14:paraId="57D29BEA" w14:textId="77777777" w:rsidR="00607EE3" w:rsidRPr="00607EE3" w:rsidRDefault="00607EE3" w:rsidP="00607EE3">
            <w:pPr>
              <w:spacing w:after="0" w:line="240" w:lineRule="auto"/>
              <w:jc w:val="center"/>
              <w:rPr>
                <w:rFonts w:ascii="Calibri" w:eastAsia="Times New Roman" w:hAnsi="Calibri" w:cs="Calibri"/>
                <w:b/>
                <w:bCs/>
                <w:color w:val="000000"/>
                <w:kern w:val="0"/>
                <w:lang w:val="el-GR" w:eastAsia="el-GR"/>
              </w:rPr>
            </w:pPr>
            <w:r w:rsidRPr="00607EE3">
              <w:rPr>
                <w:rFonts w:ascii="Calibri" w:eastAsia="Times New Roman" w:hAnsi="Calibri" w:cs="Calibri"/>
                <w:b/>
                <w:bCs/>
                <w:color w:val="000000"/>
                <w:kern w:val="0"/>
                <w:lang w:val="el-GR" w:eastAsia="el-GR"/>
              </w:rPr>
              <w:t>ΠΟΣΟ ΣΕ €</w:t>
            </w:r>
          </w:p>
        </w:tc>
      </w:tr>
      <w:tr w:rsidR="00607EE3" w:rsidRPr="00607EE3" w14:paraId="50572D0F" w14:textId="77777777" w:rsidTr="009C0ADC">
        <w:trPr>
          <w:trHeight w:val="864"/>
        </w:trPr>
        <w:tc>
          <w:tcPr>
            <w:tcW w:w="1507" w:type="dxa"/>
            <w:tcBorders>
              <w:top w:val="single" w:sz="4" w:space="0" w:color="C0C0C0"/>
              <w:left w:val="single" w:sz="4" w:space="0" w:color="C0C0C0"/>
              <w:bottom w:val="single" w:sz="4" w:space="0" w:color="C0C0C0"/>
              <w:right w:val="single" w:sz="4" w:space="0" w:color="C0C0C0"/>
            </w:tcBorders>
            <w:vAlign w:val="center"/>
            <w:hideMark/>
          </w:tcPr>
          <w:p w14:paraId="302CF3B6"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Π3-73-2.1</w:t>
            </w:r>
          </w:p>
        </w:tc>
        <w:tc>
          <w:tcPr>
            <w:tcW w:w="3041" w:type="dxa"/>
            <w:tcBorders>
              <w:top w:val="single" w:sz="4" w:space="0" w:color="C0C0C0"/>
              <w:left w:val="nil"/>
              <w:bottom w:val="single" w:sz="4" w:space="0" w:color="C0C0C0"/>
              <w:right w:val="single" w:sz="4" w:space="0" w:color="C0C0C0"/>
            </w:tcBorders>
            <w:vAlign w:val="center"/>
            <w:hideMark/>
          </w:tcPr>
          <w:p w14:paraId="478E4922"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Σχέδια Βελτίωσης Γεωργικών Εκμεταλλεύσεων που συμβάλουν στην Ανταγωνιστικότητα</w:t>
            </w:r>
          </w:p>
        </w:tc>
        <w:tc>
          <w:tcPr>
            <w:tcW w:w="1560" w:type="dxa"/>
            <w:tcBorders>
              <w:top w:val="single" w:sz="4" w:space="0" w:color="C0C0C0"/>
              <w:left w:val="nil"/>
              <w:bottom w:val="single" w:sz="4" w:space="0" w:color="C0C0C0"/>
              <w:right w:val="single" w:sz="4" w:space="0" w:color="C0C0C0"/>
            </w:tcBorders>
            <w:vAlign w:val="center"/>
            <w:hideMark/>
          </w:tcPr>
          <w:p w14:paraId="38988A26"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ΒΟΡΕΙΟΥ ΑΙΓΑΙΟΥ</w:t>
            </w:r>
          </w:p>
        </w:tc>
        <w:tc>
          <w:tcPr>
            <w:tcW w:w="1287" w:type="dxa"/>
            <w:tcBorders>
              <w:top w:val="single" w:sz="4" w:space="0" w:color="C0C0C0"/>
              <w:left w:val="nil"/>
              <w:bottom w:val="single" w:sz="4" w:space="0" w:color="C0C0C0"/>
              <w:right w:val="single" w:sz="4" w:space="0" w:color="C0C0C0"/>
            </w:tcBorders>
            <w:vAlign w:val="center"/>
            <w:hideMark/>
          </w:tcPr>
          <w:p w14:paraId="4EF8A3C1"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ΛΕΣΒΟΥ</w:t>
            </w:r>
          </w:p>
        </w:tc>
        <w:tc>
          <w:tcPr>
            <w:tcW w:w="1076" w:type="dxa"/>
            <w:tcBorders>
              <w:top w:val="single" w:sz="4" w:space="0" w:color="C0C0C0"/>
              <w:left w:val="nil"/>
              <w:bottom w:val="single" w:sz="4" w:space="0" w:color="C0C0C0"/>
              <w:right w:val="single" w:sz="4" w:space="0" w:color="C0C0C0"/>
            </w:tcBorders>
            <w:vAlign w:val="center"/>
            <w:hideMark/>
          </w:tcPr>
          <w:p w14:paraId="33AEF5AF"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38</w:t>
            </w:r>
          </w:p>
        </w:tc>
        <w:tc>
          <w:tcPr>
            <w:tcW w:w="1701" w:type="dxa"/>
            <w:tcBorders>
              <w:top w:val="single" w:sz="4" w:space="0" w:color="C0C0C0"/>
              <w:left w:val="nil"/>
              <w:bottom w:val="single" w:sz="4" w:space="0" w:color="C0C0C0"/>
              <w:right w:val="single" w:sz="4" w:space="0" w:color="C0C0C0"/>
            </w:tcBorders>
            <w:vAlign w:val="center"/>
            <w:hideMark/>
          </w:tcPr>
          <w:p w14:paraId="5A141ADB" w14:textId="77777777" w:rsidR="00607EE3" w:rsidRPr="00607EE3" w:rsidRDefault="00607EE3" w:rsidP="00607EE3">
            <w:pPr>
              <w:spacing w:after="0" w:line="240" w:lineRule="auto"/>
              <w:jc w:val="right"/>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1.912.991,81 €</w:t>
            </w:r>
          </w:p>
        </w:tc>
      </w:tr>
      <w:tr w:rsidR="00607EE3" w:rsidRPr="00607EE3" w14:paraId="23F43DB4" w14:textId="77777777" w:rsidTr="009C0ADC">
        <w:trPr>
          <w:trHeight w:val="864"/>
        </w:trPr>
        <w:tc>
          <w:tcPr>
            <w:tcW w:w="1507" w:type="dxa"/>
            <w:tcBorders>
              <w:top w:val="nil"/>
              <w:left w:val="single" w:sz="4" w:space="0" w:color="C0C0C0"/>
              <w:bottom w:val="single" w:sz="4" w:space="0" w:color="C0C0C0"/>
              <w:right w:val="single" w:sz="4" w:space="0" w:color="C0C0C0"/>
            </w:tcBorders>
            <w:vAlign w:val="center"/>
            <w:hideMark/>
          </w:tcPr>
          <w:p w14:paraId="3B6868B3"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Π3-73-2.1</w:t>
            </w:r>
          </w:p>
        </w:tc>
        <w:tc>
          <w:tcPr>
            <w:tcW w:w="3041" w:type="dxa"/>
            <w:tcBorders>
              <w:top w:val="nil"/>
              <w:left w:val="nil"/>
              <w:bottom w:val="single" w:sz="4" w:space="0" w:color="C0C0C0"/>
              <w:right w:val="single" w:sz="4" w:space="0" w:color="C0C0C0"/>
            </w:tcBorders>
            <w:vAlign w:val="center"/>
            <w:hideMark/>
          </w:tcPr>
          <w:p w14:paraId="2F85631C"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Σχέδια Βελτίωσης Γεωργικών Εκμεταλλεύσεων που συμβάλουν στην Ανταγωνιστικότητα</w:t>
            </w:r>
          </w:p>
        </w:tc>
        <w:tc>
          <w:tcPr>
            <w:tcW w:w="1560" w:type="dxa"/>
            <w:tcBorders>
              <w:top w:val="nil"/>
              <w:left w:val="nil"/>
              <w:bottom w:val="single" w:sz="4" w:space="0" w:color="C0C0C0"/>
              <w:right w:val="single" w:sz="4" w:space="0" w:color="C0C0C0"/>
            </w:tcBorders>
            <w:vAlign w:val="center"/>
            <w:hideMark/>
          </w:tcPr>
          <w:p w14:paraId="2B37F8F9"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ΒΟΡΕΙΟΥ ΑΙΓΑΙΟΥ</w:t>
            </w:r>
          </w:p>
        </w:tc>
        <w:tc>
          <w:tcPr>
            <w:tcW w:w="1287" w:type="dxa"/>
            <w:tcBorders>
              <w:top w:val="nil"/>
              <w:left w:val="nil"/>
              <w:bottom w:val="single" w:sz="4" w:space="0" w:color="C0C0C0"/>
              <w:right w:val="single" w:sz="4" w:space="0" w:color="C0C0C0"/>
            </w:tcBorders>
            <w:vAlign w:val="center"/>
            <w:hideMark/>
          </w:tcPr>
          <w:p w14:paraId="1D572D18"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ΣΑΜΟΥ</w:t>
            </w:r>
          </w:p>
        </w:tc>
        <w:tc>
          <w:tcPr>
            <w:tcW w:w="1076" w:type="dxa"/>
            <w:tcBorders>
              <w:top w:val="nil"/>
              <w:left w:val="nil"/>
              <w:bottom w:val="single" w:sz="4" w:space="0" w:color="C0C0C0"/>
              <w:right w:val="single" w:sz="4" w:space="0" w:color="C0C0C0"/>
            </w:tcBorders>
            <w:vAlign w:val="center"/>
            <w:hideMark/>
          </w:tcPr>
          <w:p w14:paraId="3469B3E2"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3</w:t>
            </w:r>
          </w:p>
        </w:tc>
        <w:tc>
          <w:tcPr>
            <w:tcW w:w="1701" w:type="dxa"/>
            <w:tcBorders>
              <w:top w:val="nil"/>
              <w:left w:val="nil"/>
              <w:bottom w:val="single" w:sz="4" w:space="0" w:color="C0C0C0"/>
              <w:right w:val="single" w:sz="4" w:space="0" w:color="C0C0C0"/>
            </w:tcBorders>
            <w:vAlign w:val="center"/>
            <w:hideMark/>
          </w:tcPr>
          <w:p w14:paraId="5626A77D" w14:textId="77777777" w:rsidR="00607EE3" w:rsidRPr="00607EE3" w:rsidRDefault="00607EE3" w:rsidP="00607EE3">
            <w:pPr>
              <w:spacing w:after="0" w:line="240" w:lineRule="auto"/>
              <w:jc w:val="right"/>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51.898,10 €</w:t>
            </w:r>
          </w:p>
        </w:tc>
      </w:tr>
      <w:tr w:rsidR="00607EE3" w:rsidRPr="00607EE3" w14:paraId="1EA562D8" w14:textId="77777777" w:rsidTr="009C0ADC">
        <w:trPr>
          <w:trHeight w:val="864"/>
        </w:trPr>
        <w:tc>
          <w:tcPr>
            <w:tcW w:w="1507" w:type="dxa"/>
            <w:tcBorders>
              <w:top w:val="nil"/>
              <w:left w:val="single" w:sz="4" w:space="0" w:color="C0C0C0"/>
              <w:bottom w:val="single" w:sz="4" w:space="0" w:color="C0C0C0"/>
              <w:right w:val="single" w:sz="4" w:space="0" w:color="C0C0C0"/>
            </w:tcBorders>
            <w:vAlign w:val="center"/>
            <w:hideMark/>
          </w:tcPr>
          <w:p w14:paraId="6BEFED51"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Π3-73-2.1</w:t>
            </w:r>
          </w:p>
        </w:tc>
        <w:tc>
          <w:tcPr>
            <w:tcW w:w="3041" w:type="dxa"/>
            <w:tcBorders>
              <w:top w:val="nil"/>
              <w:left w:val="nil"/>
              <w:bottom w:val="single" w:sz="4" w:space="0" w:color="C0C0C0"/>
              <w:right w:val="single" w:sz="4" w:space="0" w:color="C0C0C0"/>
            </w:tcBorders>
            <w:vAlign w:val="center"/>
            <w:hideMark/>
          </w:tcPr>
          <w:p w14:paraId="6E702ED7"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Σχέδια Βελτίωσης Γεωργικών Εκμεταλλεύσεων που συμβάλουν στην Ανταγωνιστικότητα</w:t>
            </w:r>
          </w:p>
        </w:tc>
        <w:tc>
          <w:tcPr>
            <w:tcW w:w="1560" w:type="dxa"/>
            <w:tcBorders>
              <w:top w:val="nil"/>
              <w:left w:val="nil"/>
              <w:bottom w:val="single" w:sz="4" w:space="0" w:color="C0C0C0"/>
              <w:right w:val="single" w:sz="4" w:space="0" w:color="C0C0C0"/>
            </w:tcBorders>
            <w:vAlign w:val="center"/>
            <w:hideMark/>
          </w:tcPr>
          <w:p w14:paraId="60C1D608"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ΒΟΡΕΙΟΥ ΑΙΓΑΙΟΥ</w:t>
            </w:r>
          </w:p>
        </w:tc>
        <w:tc>
          <w:tcPr>
            <w:tcW w:w="1287" w:type="dxa"/>
            <w:tcBorders>
              <w:top w:val="nil"/>
              <w:left w:val="nil"/>
              <w:bottom w:val="single" w:sz="4" w:space="0" w:color="C0C0C0"/>
              <w:right w:val="single" w:sz="4" w:space="0" w:color="C0C0C0"/>
            </w:tcBorders>
            <w:vAlign w:val="center"/>
            <w:hideMark/>
          </w:tcPr>
          <w:p w14:paraId="073CC85A"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ΧΙΟΥ</w:t>
            </w:r>
          </w:p>
        </w:tc>
        <w:tc>
          <w:tcPr>
            <w:tcW w:w="1076" w:type="dxa"/>
            <w:tcBorders>
              <w:top w:val="nil"/>
              <w:left w:val="nil"/>
              <w:bottom w:val="single" w:sz="4" w:space="0" w:color="C0C0C0"/>
              <w:right w:val="single" w:sz="4" w:space="0" w:color="C0C0C0"/>
            </w:tcBorders>
            <w:vAlign w:val="center"/>
            <w:hideMark/>
          </w:tcPr>
          <w:p w14:paraId="41DED732"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8</w:t>
            </w:r>
          </w:p>
        </w:tc>
        <w:tc>
          <w:tcPr>
            <w:tcW w:w="1701" w:type="dxa"/>
            <w:tcBorders>
              <w:top w:val="nil"/>
              <w:left w:val="nil"/>
              <w:bottom w:val="single" w:sz="4" w:space="0" w:color="C0C0C0"/>
              <w:right w:val="single" w:sz="4" w:space="0" w:color="C0C0C0"/>
            </w:tcBorders>
            <w:vAlign w:val="center"/>
            <w:hideMark/>
          </w:tcPr>
          <w:p w14:paraId="1CF28357" w14:textId="77777777" w:rsidR="00607EE3" w:rsidRPr="00607EE3" w:rsidRDefault="00607EE3" w:rsidP="00607EE3">
            <w:pPr>
              <w:spacing w:after="0" w:line="240" w:lineRule="auto"/>
              <w:jc w:val="right"/>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241.275,73 €</w:t>
            </w:r>
          </w:p>
        </w:tc>
      </w:tr>
      <w:tr w:rsidR="00607EE3" w:rsidRPr="00607EE3" w14:paraId="7E955A12" w14:textId="77777777" w:rsidTr="009C0ADC">
        <w:trPr>
          <w:trHeight w:val="864"/>
        </w:trPr>
        <w:tc>
          <w:tcPr>
            <w:tcW w:w="1507" w:type="dxa"/>
            <w:tcBorders>
              <w:top w:val="nil"/>
              <w:left w:val="single" w:sz="4" w:space="0" w:color="C0C0C0"/>
              <w:bottom w:val="single" w:sz="4" w:space="0" w:color="C0C0C0"/>
              <w:right w:val="single" w:sz="4" w:space="0" w:color="C0C0C0"/>
            </w:tcBorders>
            <w:vAlign w:val="center"/>
            <w:hideMark/>
          </w:tcPr>
          <w:p w14:paraId="49CDC1D3"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Π3-73-2.1</w:t>
            </w:r>
          </w:p>
        </w:tc>
        <w:tc>
          <w:tcPr>
            <w:tcW w:w="3041" w:type="dxa"/>
            <w:tcBorders>
              <w:top w:val="nil"/>
              <w:left w:val="nil"/>
              <w:bottom w:val="single" w:sz="4" w:space="0" w:color="C0C0C0"/>
              <w:right w:val="single" w:sz="4" w:space="0" w:color="C0C0C0"/>
            </w:tcBorders>
            <w:vAlign w:val="center"/>
            <w:hideMark/>
          </w:tcPr>
          <w:p w14:paraId="75918ED2"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Σχέδια Βελτίωσης Γεωργικών Εκμεταλλεύσεων που συμβάλουν στην Ανταγωνιστικότητα</w:t>
            </w:r>
          </w:p>
        </w:tc>
        <w:tc>
          <w:tcPr>
            <w:tcW w:w="1560" w:type="dxa"/>
            <w:tcBorders>
              <w:top w:val="nil"/>
              <w:left w:val="nil"/>
              <w:bottom w:val="single" w:sz="4" w:space="0" w:color="C0C0C0"/>
              <w:right w:val="single" w:sz="4" w:space="0" w:color="C0C0C0"/>
            </w:tcBorders>
            <w:vAlign w:val="center"/>
            <w:hideMark/>
          </w:tcPr>
          <w:p w14:paraId="6C20FFF4"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ΘΕΣΣΑΛΙΑΣ</w:t>
            </w:r>
          </w:p>
        </w:tc>
        <w:tc>
          <w:tcPr>
            <w:tcW w:w="1287" w:type="dxa"/>
            <w:tcBorders>
              <w:top w:val="nil"/>
              <w:left w:val="nil"/>
              <w:bottom w:val="single" w:sz="4" w:space="0" w:color="C0C0C0"/>
              <w:right w:val="single" w:sz="4" w:space="0" w:color="C0C0C0"/>
            </w:tcBorders>
            <w:vAlign w:val="center"/>
            <w:hideMark/>
          </w:tcPr>
          <w:p w14:paraId="4908229C"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ΛΑΡΙΣΗΣ</w:t>
            </w:r>
          </w:p>
        </w:tc>
        <w:tc>
          <w:tcPr>
            <w:tcW w:w="1076" w:type="dxa"/>
            <w:tcBorders>
              <w:top w:val="nil"/>
              <w:left w:val="nil"/>
              <w:bottom w:val="single" w:sz="4" w:space="0" w:color="C0C0C0"/>
              <w:right w:val="single" w:sz="4" w:space="0" w:color="C0C0C0"/>
            </w:tcBorders>
            <w:vAlign w:val="center"/>
            <w:hideMark/>
          </w:tcPr>
          <w:p w14:paraId="582494F6"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42</w:t>
            </w:r>
          </w:p>
        </w:tc>
        <w:tc>
          <w:tcPr>
            <w:tcW w:w="1701" w:type="dxa"/>
            <w:tcBorders>
              <w:top w:val="nil"/>
              <w:left w:val="nil"/>
              <w:bottom w:val="single" w:sz="4" w:space="0" w:color="C0C0C0"/>
              <w:right w:val="single" w:sz="4" w:space="0" w:color="C0C0C0"/>
            </w:tcBorders>
            <w:vAlign w:val="center"/>
            <w:hideMark/>
          </w:tcPr>
          <w:p w14:paraId="0E73767D" w14:textId="77777777" w:rsidR="00607EE3" w:rsidRPr="00607EE3" w:rsidRDefault="00607EE3" w:rsidP="00607EE3">
            <w:pPr>
              <w:spacing w:after="0" w:line="240" w:lineRule="auto"/>
              <w:jc w:val="right"/>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1.211.394,95 €</w:t>
            </w:r>
          </w:p>
        </w:tc>
      </w:tr>
      <w:tr w:rsidR="00607EE3" w:rsidRPr="00607EE3" w14:paraId="36306B7E" w14:textId="77777777" w:rsidTr="009C0ADC">
        <w:trPr>
          <w:trHeight w:val="864"/>
        </w:trPr>
        <w:tc>
          <w:tcPr>
            <w:tcW w:w="1507" w:type="dxa"/>
            <w:tcBorders>
              <w:top w:val="nil"/>
              <w:left w:val="single" w:sz="4" w:space="0" w:color="C0C0C0"/>
              <w:bottom w:val="single" w:sz="4" w:space="0" w:color="C0C0C0"/>
              <w:right w:val="single" w:sz="4" w:space="0" w:color="C0C0C0"/>
            </w:tcBorders>
            <w:vAlign w:val="center"/>
            <w:hideMark/>
          </w:tcPr>
          <w:p w14:paraId="42AD5B60"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Π3-73-2.1</w:t>
            </w:r>
          </w:p>
        </w:tc>
        <w:tc>
          <w:tcPr>
            <w:tcW w:w="3041" w:type="dxa"/>
            <w:tcBorders>
              <w:top w:val="nil"/>
              <w:left w:val="nil"/>
              <w:bottom w:val="single" w:sz="4" w:space="0" w:color="C0C0C0"/>
              <w:right w:val="single" w:sz="4" w:space="0" w:color="C0C0C0"/>
            </w:tcBorders>
            <w:vAlign w:val="center"/>
            <w:hideMark/>
          </w:tcPr>
          <w:p w14:paraId="0F974EDD"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Σχέδια Βελτίωσης Γεωργικών Εκμεταλλεύσεων που συμβάλουν στην Ανταγωνιστικότητα</w:t>
            </w:r>
          </w:p>
        </w:tc>
        <w:tc>
          <w:tcPr>
            <w:tcW w:w="1560" w:type="dxa"/>
            <w:tcBorders>
              <w:top w:val="nil"/>
              <w:left w:val="nil"/>
              <w:bottom w:val="single" w:sz="4" w:space="0" w:color="C0C0C0"/>
              <w:right w:val="single" w:sz="4" w:space="0" w:color="C0C0C0"/>
            </w:tcBorders>
            <w:vAlign w:val="center"/>
            <w:hideMark/>
          </w:tcPr>
          <w:p w14:paraId="3AB937B9"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ΘΕΣΣΑΛΙΑΣ</w:t>
            </w:r>
          </w:p>
        </w:tc>
        <w:tc>
          <w:tcPr>
            <w:tcW w:w="1287" w:type="dxa"/>
            <w:tcBorders>
              <w:top w:val="nil"/>
              <w:left w:val="nil"/>
              <w:bottom w:val="single" w:sz="4" w:space="0" w:color="C0C0C0"/>
              <w:right w:val="single" w:sz="4" w:space="0" w:color="C0C0C0"/>
            </w:tcBorders>
            <w:vAlign w:val="center"/>
            <w:hideMark/>
          </w:tcPr>
          <w:p w14:paraId="6E9B79F6"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ΜΑΓΝΗΣΙΑΣ</w:t>
            </w:r>
          </w:p>
        </w:tc>
        <w:tc>
          <w:tcPr>
            <w:tcW w:w="1076" w:type="dxa"/>
            <w:tcBorders>
              <w:top w:val="nil"/>
              <w:left w:val="nil"/>
              <w:bottom w:val="single" w:sz="4" w:space="0" w:color="C0C0C0"/>
              <w:right w:val="single" w:sz="4" w:space="0" w:color="C0C0C0"/>
            </w:tcBorders>
            <w:vAlign w:val="center"/>
            <w:hideMark/>
          </w:tcPr>
          <w:p w14:paraId="5DA2D6B0"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7</w:t>
            </w:r>
          </w:p>
        </w:tc>
        <w:tc>
          <w:tcPr>
            <w:tcW w:w="1701" w:type="dxa"/>
            <w:tcBorders>
              <w:top w:val="nil"/>
              <w:left w:val="nil"/>
              <w:bottom w:val="single" w:sz="4" w:space="0" w:color="C0C0C0"/>
              <w:right w:val="single" w:sz="4" w:space="0" w:color="C0C0C0"/>
            </w:tcBorders>
            <w:vAlign w:val="center"/>
            <w:hideMark/>
          </w:tcPr>
          <w:p w14:paraId="4B131599" w14:textId="77777777" w:rsidR="00607EE3" w:rsidRPr="00607EE3" w:rsidRDefault="00607EE3" w:rsidP="00607EE3">
            <w:pPr>
              <w:spacing w:after="0" w:line="240" w:lineRule="auto"/>
              <w:jc w:val="right"/>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231.526,12 €</w:t>
            </w:r>
          </w:p>
        </w:tc>
      </w:tr>
      <w:tr w:rsidR="00607EE3" w:rsidRPr="00607EE3" w14:paraId="43A4C41D" w14:textId="77777777" w:rsidTr="009C0ADC">
        <w:trPr>
          <w:trHeight w:val="864"/>
        </w:trPr>
        <w:tc>
          <w:tcPr>
            <w:tcW w:w="1507" w:type="dxa"/>
            <w:tcBorders>
              <w:top w:val="nil"/>
              <w:left w:val="single" w:sz="4" w:space="0" w:color="C0C0C0"/>
              <w:bottom w:val="single" w:sz="4" w:space="0" w:color="C0C0C0"/>
              <w:right w:val="single" w:sz="4" w:space="0" w:color="C0C0C0"/>
            </w:tcBorders>
            <w:vAlign w:val="center"/>
            <w:hideMark/>
          </w:tcPr>
          <w:p w14:paraId="7A98A39A"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Π3-73-2.1</w:t>
            </w:r>
          </w:p>
        </w:tc>
        <w:tc>
          <w:tcPr>
            <w:tcW w:w="3041" w:type="dxa"/>
            <w:tcBorders>
              <w:top w:val="nil"/>
              <w:left w:val="nil"/>
              <w:bottom w:val="single" w:sz="4" w:space="0" w:color="C0C0C0"/>
              <w:right w:val="single" w:sz="4" w:space="0" w:color="C0C0C0"/>
            </w:tcBorders>
            <w:vAlign w:val="center"/>
            <w:hideMark/>
          </w:tcPr>
          <w:p w14:paraId="4CC93B30"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 xml:space="preserve">Σχέδια Βελτίωσης Γεωργικών Εκμεταλλεύσεων που </w:t>
            </w:r>
            <w:r w:rsidRPr="00607EE3">
              <w:rPr>
                <w:rFonts w:ascii="Calibri" w:eastAsia="Times New Roman" w:hAnsi="Calibri" w:cs="Calibri"/>
                <w:b/>
                <w:color w:val="000000"/>
                <w:kern w:val="0"/>
                <w:lang w:val="el-GR" w:eastAsia="el-GR"/>
              </w:rPr>
              <w:lastRenderedPageBreak/>
              <w:t>συμβάλουν στην Ανταγωνιστικότητα</w:t>
            </w:r>
          </w:p>
        </w:tc>
        <w:tc>
          <w:tcPr>
            <w:tcW w:w="1560" w:type="dxa"/>
            <w:tcBorders>
              <w:top w:val="nil"/>
              <w:left w:val="nil"/>
              <w:bottom w:val="single" w:sz="4" w:space="0" w:color="C0C0C0"/>
              <w:right w:val="single" w:sz="4" w:space="0" w:color="C0C0C0"/>
            </w:tcBorders>
            <w:vAlign w:val="center"/>
            <w:hideMark/>
          </w:tcPr>
          <w:p w14:paraId="5EF07E05"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lastRenderedPageBreak/>
              <w:t>ΘΕΣΣΑΛΙΑΣ</w:t>
            </w:r>
          </w:p>
        </w:tc>
        <w:tc>
          <w:tcPr>
            <w:tcW w:w="1287" w:type="dxa"/>
            <w:tcBorders>
              <w:top w:val="nil"/>
              <w:left w:val="nil"/>
              <w:bottom w:val="single" w:sz="4" w:space="0" w:color="C0C0C0"/>
              <w:right w:val="single" w:sz="4" w:space="0" w:color="C0C0C0"/>
            </w:tcBorders>
            <w:vAlign w:val="center"/>
            <w:hideMark/>
          </w:tcPr>
          <w:p w14:paraId="4B1F8100"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ΤΡΙΚΑΛΩΝ</w:t>
            </w:r>
          </w:p>
        </w:tc>
        <w:tc>
          <w:tcPr>
            <w:tcW w:w="1076" w:type="dxa"/>
            <w:tcBorders>
              <w:top w:val="nil"/>
              <w:left w:val="nil"/>
              <w:bottom w:val="single" w:sz="4" w:space="0" w:color="C0C0C0"/>
              <w:right w:val="single" w:sz="4" w:space="0" w:color="C0C0C0"/>
            </w:tcBorders>
            <w:vAlign w:val="center"/>
            <w:hideMark/>
          </w:tcPr>
          <w:p w14:paraId="12A4A828"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1</w:t>
            </w:r>
          </w:p>
        </w:tc>
        <w:tc>
          <w:tcPr>
            <w:tcW w:w="1701" w:type="dxa"/>
            <w:tcBorders>
              <w:top w:val="nil"/>
              <w:left w:val="nil"/>
              <w:bottom w:val="single" w:sz="4" w:space="0" w:color="C0C0C0"/>
              <w:right w:val="single" w:sz="4" w:space="0" w:color="C0C0C0"/>
            </w:tcBorders>
            <w:vAlign w:val="center"/>
            <w:hideMark/>
          </w:tcPr>
          <w:p w14:paraId="51D3C120" w14:textId="77777777" w:rsidR="00607EE3" w:rsidRPr="00607EE3" w:rsidRDefault="00607EE3" w:rsidP="00607EE3">
            <w:pPr>
              <w:spacing w:after="0" w:line="240" w:lineRule="auto"/>
              <w:jc w:val="right"/>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12.500,00 €</w:t>
            </w:r>
          </w:p>
        </w:tc>
      </w:tr>
      <w:tr w:rsidR="00607EE3" w:rsidRPr="00607EE3" w14:paraId="7C4FB679" w14:textId="77777777" w:rsidTr="009C0ADC">
        <w:trPr>
          <w:trHeight w:val="1152"/>
        </w:trPr>
        <w:tc>
          <w:tcPr>
            <w:tcW w:w="1507" w:type="dxa"/>
            <w:tcBorders>
              <w:top w:val="nil"/>
              <w:left w:val="single" w:sz="4" w:space="0" w:color="C0C0C0"/>
              <w:bottom w:val="single" w:sz="4" w:space="0" w:color="C0C0C0"/>
              <w:right w:val="single" w:sz="4" w:space="0" w:color="C0C0C0"/>
            </w:tcBorders>
            <w:vAlign w:val="center"/>
            <w:hideMark/>
          </w:tcPr>
          <w:p w14:paraId="23045E0F"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Π3-73-1.3</w:t>
            </w:r>
          </w:p>
        </w:tc>
        <w:tc>
          <w:tcPr>
            <w:tcW w:w="3041" w:type="dxa"/>
            <w:tcBorders>
              <w:top w:val="nil"/>
              <w:left w:val="nil"/>
              <w:bottom w:val="single" w:sz="4" w:space="0" w:color="C0C0C0"/>
              <w:right w:val="single" w:sz="4" w:space="0" w:color="C0C0C0"/>
            </w:tcBorders>
            <w:vAlign w:val="center"/>
            <w:hideMark/>
          </w:tcPr>
          <w:p w14:paraId="799930E6"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Πρόληψη και αποκατάσταση ζημιών σε δάση εξαιτίας δασικών πυρκαγιών, φυσικών καταστροφών και διατήρηση δασικών γενετικών πόρων</w:t>
            </w:r>
          </w:p>
        </w:tc>
        <w:tc>
          <w:tcPr>
            <w:tcW w:w="1560" w:type="dxa"/>
            <w:tcBorders>
              <w:top w:val="nil"/>
              <w:left w:val="nil"/>
              <w:bottom w:val="single" w:sz="4" w:space="0" w:color="C0C0C0"/>
              <w:right w:val="single" w:sz="4" w:space="0" w:color="C0C0C0"/>
            </w:tcBorders>
            <w:vAlign w:val="center"/>
            <w:hideMark/>
          </w:tcPr>
          <w:p w14:paraId="04F5E464"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ΚΕΝΤΡΙΚΗΣ ΜΑΚΕΔΟΝΙΑΣ</w:t>
            </w:r>
          </w:p>
        </w:tc>
        <w:tc>
          <w:tcPr>
            <w:tcW w:w="1287" w:type="dxa"/>
            <w:tcBorders>
              <w:top w:val="nil"/>
              <w:left w:val="nil"/>
              <w:bottom w:val="single" w:sz="4" w:space="0" w:color="C0C0C0"/>
              <w:right w:val="single" w:sz="4" w:space="0" w:color="C0C0C0"/>
            </w:tcBorders>
            <w:vAlign w:val="center"/>
            <w:hideMark/>
          </w:tcPr>
          <w:p w14:paraId="684774F7"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ΠΙΕΡΙΑΣ</w:t>
            </w:r>
          </w:p>
        </w:tc>
        <w:tc>
          <w:tcPr>
            <w:tcW w:w="1076" w:type="dxa"/>
            <w:tcBorders>
              <w:top w:val="nil"/>
              <w:left w:val="nil"/>
              <w:bottom w:val="single" w:sz="4" w:space="0" w:color="C0C0C0"/>
              <w:right w:val="single" w:sz="4" w:space="0" w:color="C0C0C0"/>
            </w:tcBorders>
            <w:vAlign w:val="center"/>
            <w:hideMark/>
          </w:tcPr>
          <w:p w14:paraId="185F211E"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1</w:t>
            </w:r>
          </w:p>
        </w:tc>
        <w:tc>
          <w:tcPr>
            <w:tcW w:w="1701" w:type="dxa"/>
            <w:tcBorders>
              <w:top w:val="nil"/>
              <w:left w:val="nil"/>
              <w:bottom w:val="single" w:sz="4" w:space="0" w:color="C0C0C0"/>
              <w:right w:val="single" w:sz="4" w:space="0" w:color="C0C0C0"/>
            </w:tcBorders>
            <w:vAlign w:val="center"/>
            <w:hideMark/>
          </w:tcPr>
          <w:p w14:paraId="14863945" w14:textId="77777777" w:rsidR="00607EE3" w:rsidRPr="00607EE3" w:rsidRDefault="00607EE3" w:rsidP="00607EE3">
            <w:pPr>
              <w:spacing w:after="0" w:line="240" w:lineRule="auto"/>
              <w:jc w:val="right"/>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44.878,55 €</w:t>
            </w:r>
          </w:p>
        </w:tc>
      </w:tr>
      <w:tr w:rsidR="00607EE3" w:rsidRPr="00607EE3" w14:paraId="7F145004" w14:textId="77777777" w:rsidTr="009C0ADC">
        <w:trPr>
          <w:trHeight w:val="864"/>
        </w:trPr>
        <w:tc>
          <w:tcPr>
            <w:tcW w:w="1507" w:type="dxa"/>
            <w:tcBorders>
              <w:top w:val="nil"/>
              <w:left w:val="single" w:sz="4" w:space="0" w:color="C0C0C0"/>
              <w:bottom w:val="single" w:sz="4" w:space="0" w:color="C0C0C0"/>
              <w:right w:val="single" w:sz="4" w:space="0" w:color="C0C0C0"/>
            </w:tcBorders>
            <w:vAlign w:val="center"/>
            <w:hideMark/>
          </w:tcPr>
          <w:p w14:paraId="191838D2"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Π3-73-2.2</w:t>
            </w:r>
          </w:p>
        </w:tc>
        <w:tc>
          <w:tcPr>
            <w:tcW w:w="3041" w:type="dxa"/>
            <w:tcBorders>
              <w:top w:val="nil"/>
              <w:left w:val="nil"/>
              <w:bottom w:val="single" w:sz="4" w:space="0" w:color="C0C0C0"/>
              <w:right w:val="single" w:sz="4" w:space="0" w:color="C0C0C0"/>
            </w:tcBorders>
            <w:vAlign w:val="center"/>
            <w:hideMark/>
          </w:tcPr>
          <w:p w14:paraId="51488351"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Επενδύσεις στις γεωργικές εκμεταλλεύσεις που συμβάλλουν στην εξοικονόμηση ύδατος</w:t>
            </w:r>
          </w:p>
        </w:tc>
        <w:tc>
          <w:tcPr>
            <w:tcW w:w="1560" w:type="dxa"/>
            <w:tcBorders>
              <w:top w:val="nil"/>
              <w:left w:val="nil"/>
              <w:bottom w:val="single" w:sz="4" w:space="0" w:color="C0C0C0"/>
              <w:right w:val="single" w:sz="4" w:space="0" w:color="C0C0C0"/>
            </w:tcBorders>
            <w:vAlign w:val="center"/>
            <w:hideMark/>
          </w:tcPr>
          <w:p w14:paraId="65E288A6"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ΚΡΗΤΗΣ</w:t>
            </w:r>
          </w:p>
        </w:tc>
        <w:tc>
          <w:tcPr>
            <w:tcW w:w="1287" w:type="dxa"/>
            <w:tcBorders>
              <w:top w:val="nil"/>
              <w:left w:val="nil"/>
              <w:bottom w:val="single" w:sz="4" w:space="0" w:color="C0C0C0"/>
              <w:right w:val="single" w:sz="4" w:space="0" w:color="C0C0C0"/>
            </w:tcBorders>
            <w:vAlign w:val="center"/>
            <w:hideMark/>
          </w:tcPr>
          <w:p w14:paraId="3EA13A6C"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ΗΡΑΚΛΕΙΟΥ</w:t>
            </w:r>
          </w:p>
        </w:tc>
        <w:tc>
          <w:tcPr>
            <w:tcW w:w="1076" w:type="dxa"/>
            <w:tcBorders>
              <w:top w:val="nil"/>
              <w:left w:val="nil"/>
              <w:bottom w:val="single" w:sz="4" w:space="0" w:color="C0C0C0"/>
              <w:right w:val="single" w:sz="4" w:space="0" w:color="C0C0C0"/>
            </w:tcBorders>
            <w:vAlign w:val="center"/>
            <w:hideMark/>
          </w:tcPr>
          <w:p w14:paraId="4A4B0D36"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1</w:t>
            </w:r>
          </w:p>
        </w:tc>
        <w:tc>
          <w:tcPr>
            <w:tcW w:w="1701" w:type="dxa"/>
            <w:tcBorders>
              <w:top w:val="nil"/>
              <w:left w:val="nil"/>
              <w:bottom w:val="single" w:sz="4" w:space="0" w:color="C0C0C0"/>
              <w:right w:val="single" w:sz="4" w:space="0" w:color="C0C0C0"/>
            </w:tcBorders>
            <w:vAlign w:val="center"/>
            <w:hideMark/>
          </w:tcPr>
          <w:p w14:paraId="3C46B180" w14:textId="77777777" w:rsidR="00607EE3" w:rsidRPr="00607EE3" w:rsidRDefault="00607EE3" w:rsidP="00607EE3">
            <w:pPr>
              <w:spacing w:after="0" w:line="240" w:lineRule="auto"/>
              <w:jc w:val="right"/>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7.463,28 €</w:t>
            </w:r>
          </w:p>
        </w:tc>
      </w:tr>
      <w:tr w:rsidR="00607EE3" w:rsidRPr="00607EE3" w14:paraId="1E7E53FC" w14:textId="77777777" w:rsidTr="009C0ADC">
        <w:trPr>
          <w:trHeight w:val="864"/>
        </w:trPr>
        <w:tc>
          <w:tcPr>
            <w:tcW w:w="1507" w:type="dxa"/>
            <w:tcBorders>
              <w:top w:val="nil"/>
              <w:left w:val="single" w:sz="4" w:space="0" w:color="C0C0C0"/>
              <w:bottom w:val="nil"/>
              <w:right w:val="single" w:sz="4" w:space="0" w:color="C0C0C0"/>
            </w:tcBorders>
            <w:vAlign w:val="center"/>
            <w:hideMark/>
          </w:tcPr>
          <w:p w14:paraId="494EA576"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Π3-73-2.2</w:t>
            </w:r>
          </w:p>
        </w:tc>
        <w:tc>
          <w:tcPr>
            <w:tcW w:w="3041" w:type="dxa"/>
            <w:tcBorders>
              <w:top w:val="nil"/>
              <w:left w:val="nil"/>
              <w:bottom w:val="nil"/>
              <w:right w:val="single" w:sz="4" w:space="0" w:color="C0C0C0"/>
            </w:tcBorders>
            <w:vAlign w:val="center"/>
            <w:hideMark/>
          </w:tcPr>
          <w:p w14:paraId="692E6B05" w14:textId="77777777" w:rsidR="00607EE3" w:rsidRPr="00607EE3" w:rsidRDefault="00607EE3" w:rsidP="00607EE3">
            <w:pPr>
              <w:spacing w:after="0" w:line="240" w:lineRule="auto"/>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Επενδύσεις στις γεωργικές εκμεταλλεύσεις που συμβάλλουν στην εξοικονόμηση ύδατος</w:t>
            </w:r>
          </w:p>
        </w:tc>
        <w:tc>
          <w:tcPr>
            <w:tcW w:w="1560" w:type="dxa"/>
            <w:tcBorders>
              <w:top w:val="nil"/>
              <w:left w:val="nil"/>
              <w:bottom w:val="nil"/>
              <w:right w:val="single" w:sz="4" w:space="0" w:color="C0C0C0"/>
            </w:tcBorders>
            <w:vAlign w:val="center"/>
            <w:hideMark/>
          </w:tcPr>
          <w:p w14:paraId="34CC7FC6"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ΣΤΕΡΕΑΣ ΕΛΛΑΔΑΣ</w:t>
            </w:r>
          </w:p>
        </w:tc>
        <w:tc>
          <w:tcPr>
            <w:tcW w:w="1287" w:type="dxa"/>
            <w:tcBorders>
              <w:top w:val="nil"/>
              <w:left w:val="nil"/>
              <w:bottom w:val="nil"/>
              <w:right w:val="single" w:sz="4" w:space="0" w:color="C0C0C0"/>
            </w:tcBorders>
            <w:vAlign w:val="center"/>
            <w:hideMark/>
          </w:tcPr>
          <w:p w14:paraId="244EAA6B"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ΦΘΙΩΤΙΔΑΣ</w:t>
            </w:r>
          </w:p>
        </w:tc>
        <w:tc>
          <w:tcPr>
            <w:tcW w:w="1076" w:type="dxa"/>
            <w:tcBorders>
              <w:top w:val="nil"/>
              <w:left w:val="nil"/>
              <w:bottom w:val="nil"/>
              <w:right w:val="single" w:sz="4" w:space="0" w:color="C0C0C0"/>
            </w:tcBorders>
            <w:vAlign w:val="center"/>
            <w:hideMark/>
          </w:tcPr>
          <w:p w14:paraId="78EC9C64" w14:textId="77777777" w:rsidR="00607EE3" w:rsidRPr="00607EE3" w:rsidRDefault="00607EE3" w:rsidP="00607EE3">
            <w:pPr>
              <w:spacing w:after="0" w:line="240" w:lineRule="auto"/>
              <w:jc w:val="center"/>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1</w:t>
            </w:r>
          </w:p>
        </w:tc>
        <w:tc>
          <w:tcPr>
            <w:tcW w:w="1701" w:type="dxa"/>
            <w:tcBorders>
              <w:top w:val="nil"/>
              <w:left w:val="nil"/>
              <w:bottom w:val="nil"/>
              <w:right w:val="single" w:sz="4" w:space="0" w:color="C0C0C0"/>
            </w:tcBorders>
            <w:vAlign w:val="center"/>
            <w:hideMark/>
          </w:tcPr>
          <w:p w14:paraId="28389A25" w14:textId="77777777" w:rsidR="00607EE3" w:rsidRPr="00607EE3" w:rsidRDefault="00607EE3" w:rsidP="00607EE3">
            <w:pPr>
              <w:spacing w:after="0" w:line="240" w:lineRule="auto"/>
              <w:jc w:val="right"/>
              <w:rPr>
                <w:rFonts w:ascii="Calibri" w:eastAsia="Times New Roman" w:hAnsi="Calibri" w:cs="Calibri"/>
                <w:b/>
                <w:color w:val="000000"/>
                <w:kern w:val="0"/>
                <w:lang w:val="el-GR" w:eastAsia="el-GR"/>
              </w:rPr>
            </w:pPr>
            <w:r w:rsidRPr="00607EE3">
              <w:rPr>
                <w:rFonts w:ascii="Calibri" w:eastAsia="Times New Roman" w:hAnsi="Calibri" w:cs="Calibri"/>
                <w:b/>
                <w:color w:val="000000"/>
                <w:kern w:val="0"/>
                <w:lang w:val="el-GR" w:eastAsia="el-GR"/>
              </w:rPr>
              <w:t>13.426,04 €</w:t>
            </w:r>
          </w:p>
        </w:tc>
      </w:tr>
      <w:tr w:rsidR="00607EE3" w:rsidRPr="00607EE3" w14:paraId="232BAD11" w14:textId="77777777" w:rsidTr="009C0ADC">
        <w:trPr>
          <w:trHeight w:val="288"/>
        </w:trPr>
        <w:tc>
          <w:tcPr>
            <w:tcW w:w="1507" w:type="dxa"/>
            <w:tcBorders>
              <w:top w:val="single" w:sz="4" w:space="0" w:color="auto"/>
              <w:left w:val="single" w:sz="4" w:space="0" w:color="auto"/>
              <w:bottom w:val="single" w:sz="4" w:space="0" w:color="auto"/>
              <w:right w:val="nil"/>
            </w:tcBorders>
            <w:shd w:val="clear" w:color="000000" w:fill="DAE9F8"/>
            <w:vAlign w:val="center"/>
            <w:hideMark/>
          </w:tcPr>
          <w:p w14:paraId="6F68BC84" w14:textId="77777777" w:rsidR="00607EE3" w:rsidRPr="00607EE3" w:rsidRDefault="00607EE3" w:rsidP="00607EE3">
            <w:pPr>
              <w:spacing w:after="0" w:line="240" w:lineRule="auto"/>
              <w:jc w:val="right"/>
              <w:rPr>
                <w:rFonts w:ascii="Calibri" w:eastAsia="Times New Roman" w:hAnsi="Calibri" w:cs="Calibri"/>
                <w:color w:val="000000"/>
                <w:kern w:val="0"/>
                <w:lang w:val="el-GR" w:eastAsia="el-GR"/>
              </w:rPr>
            </w:pPr>
            <w:r w:rsidRPr="00607EE3">
              <w:rPr>
                <w:rFonts w:ascii="Calibri" w:eastAsia="Times New Roman" w:hAnsi="Calibri" w:cs="Calibri"/>
                <w:color w:val="000000"/>
                <w:kern w:val="0"/>
                <w:lang w:val="el-GR" w:eastAsia="el-GR"/>
              </w:rPr>
              <w:t> </w:t>
            </w:r>
          </w:p>
        </w:tc>
        <w:tc>
          <w:tcPr>
            <w:tcW w:w="3041" w:type="dxa"/>
            <w:tcBorders>
              <w:top w:val="single" w:sz="4" w:space="0" w:color="auto"/>
              <w:left w:val="nil"/>
              <w:bottom w:val="single" w:sz="4" w:space="0" w:color="auto"/>
              <w:right w:val="nil"/>
            </w:tcBorders>
            <w:shd w:val="clear" w:color="000000" w:fill="DAE9F8"/>
            <w:vAlign w:val="center"/>
            <w:hideMark/>
          </w:tcPr>
          <w:p w14:paraId="20150938" w14:textId="77777777" w:rsidR="00607EE3" w:rsidRPr="00607EE3" w:rsidRDefault="009C0ADC" w:rsidP="00607EE3">
            <w:pPr>
              <w:spacing w:after="0" w:line="240" w:lineRule="auto"/>
              <w:jc w:val="right"/>
              <w:rPr>
                <w:rFonts w:ascii="Calibri" w:eastAsia="Times New Roman" w:hAnsi="Calibri" w:cs="Calibri"/>
                <w:b/>
                <w:bCs/>
                <w:color w:val="000000"/>
                <w:kern w:val="0"/>
                <w:lang w:val="el-GR" w:eastAsia="el-GR"/>
              </w:rPr>
            </w:pPr>
            <w:r>
              <w:rPr>
                <w:rFonts w:ascii="Calibri" w:eastAsia="Times New Roman" w:hAnsi="Calibri" w:cs="Calibri"/>
                <w:b/>
                <w:bCs/>
                <w:color w:val="000000"/>
                <w:kern w:val="0"/>
                <w:lang w:val="el-GR" w:eastAsia="el-GR"/>
              </w:rPr>
              <w:t>ΣΥΝΟΛΟ</w:t>
            </w:r>
          </w:p>
        </w:tc>
        <w:tc>
          <w:tcPr>
            <w:tcW w:w="1560" w:type="dxa"/>
            <w:tcBorders>
              <w:top w:val="single" w:sz="4" w:space="0" w:color="auto"/>
              <w:left w:val="nil"/>
              <w:bottom w:val="single" w:sz="4" w:space="0" w:color="auto"/>
              <w:right w:val="nil"/>
            </w:tcBorders>
            <w:shd w:val="clear" w:color="000000" w:fill="DAE9F8"/>
            <w:vAlign w:val="center"/>
            <w:hideMark/>
          </w:tcPr>
          <w:p w14:paraId="620F6728" w14:textId="77777777" w:rsidR="00607EE3" w:rsidRPr="00607EE3" w:rsidRDefault="009C0ADC" w:rsidP="009C0ADC">
            <w:pPr>
              <w:spacing w:after="0" w:line="240" w:lineRule="auto"/>
              <w:rPr>
                <w:rFonts w:ascii="Calibri" w:eastAsia="Times New Roman" w:hAnsi="Calibri" w:cs="Calibri"/>
                <w:b/>
                <w:bCs/>
                <w:color w:val="000000"/>
                <w:kern w:val="0"/>
                <w:lang w:val="el-GR" w:eastAsia="el-GR"/>
              </w:rPr>
            </w:pPr>
            <w:r>
              <w:rPr>
                <w:rFonts w:ascii="Calibri" w:eastAsia="Times New Roman" w:hAnsi="Calibri" w:cs="Calibri"/>
                <w:b/>
                <w:bCs/>
                <w:color w:val="000000"/>
                <w:kern w:val="0"/>
                <w:lang w:val="el-GR" w:eastAsia="el-GR"/>
              </w:rPr>
              <w:t>ΕΓΤΑΑ - ΕΚΤΟΣ</w:t>
            </w:r>
          </w:p>
        </w:tc>
        <w:tc>
          <w:tcPr>
            <w:tcW w:w="1287" w:type="dxa"/>
            <w:tcBorders>
              <w:top w:val="single" w:sz="4" w:space="0" w:color="auto"/>
              <w:left w:val="nil"/>
              <w:bottom w:val="single" w:sz="4" w:space="0" w:color="auto"/>
              <w:right w:val="single" w:sz="4" w:space="0" w:color="auto"/>
            </w:tcBorders>
            <w:shd w:val="clear" w:color="000000" w:fill="DAE9F8"/>
            <w:vAlign w:val="center"/>
            <w:hideMark/>
          </w:tcPr>
          <w:p w14:paraId="03F5641E" w14:textId="77777777" w:rsidR="00607EE3" w:rsidRPr="00607EE3" w:rsidRDefault="009C0ADC" w:rsidP="009C0ADC">
            <w:pPr>
              <w:spacing w:after="0" w:line="240" w:lineRule="auto"/>
              <w:rPr>
                <w:rFonts w:ascii="Calibri" w:eastAsia="Times New Roman" w:hAnsi="Calibri" w:cs="Calibri"/>
                <w:b/>
                <w:bCs/>
                <w:color w:val="000000"/>
                <w:kern w:val="0"/>
                <w:lang w:val="el-GR" w:eastAsia="el-GR"/>
              </w:rPr>
            </w:pPr>
            <w:r>
              <w:rPr>
                <w:rFonts w:ascii="Calibri" w:eastAsia="Times New Roman" w:hAnsi="Calibri" w:cs="Calibri"/>
                <w:b/>
                <w:bCs/>
                <w:color w:val="000000"/>
                <w:kern w:val="0"/>
                <w:lang w:val="el-GR" w:eastAsia="el-GR"/>
              </w:rPr>
              <w:t xml:space="preserve"> ΟΣΔΕ</w:t>
            </w:r>
            <w:r w:rsidR="00607EE3" w:rsidRPr="00607EE3">
              <w:rPr>
                <w:rFonts w:ascii="Calibri" w:eastAsia="Times New Roman" w:hAnsi="Calibri" w:cs="Calibri"/>
                <w:b/>
                <w:bCs/>
                <w:color w:val="000000"/>
                <w:kern w:val="0"/>
                <w:lang w:val="el-GR" w:eastAsia="el-GR"/>
              </w:rPr>
              <w:t> </w:t>
            </w:r>
          </w:p>
        </w:tc>
        <w:tc>
          <w:tcPr>
            <w:tcW w:w="1076" w:type="dxa"/>
            <w:tcBorders>
              <w:top w:val="single" w:sz="4" w:space="0" w:color="auto"/>
              <w:left w:val="nil"/>
              <w:bottom w:val="single" w:sz="4" w:space="0" w:color="auto"/>
              <w:right w:val="single" w:sz="4" w:space="0" w:color="auto"/>
            </w:tcBorders>
            <w:shd w:val="clear" w:color="000000" w:fill="DAE9F8"/>
            <w:vAlign w:val="center"/>
            <w:hideMark/>
          </w:tcPr>
          <w:p w14:paraId="780E8CAA" w14:textId="77777777" w:rsidR="00607EE3" w:rsidRPr="00607EE3" w:rsidRDefault="00607EE3" w:rsidP="00607EE3">
            <w:pPr>
              <w:spacing w:after="0" w:line="240" w:lineRule="auto"/>
              <w:jc w:val="center"/>
              <w:rPr>
                <w:rFonts w:ascii="Calibri" w:eastAsia="Times New Roman" w:hAnsi="Calibri" w:cs="Calibri"/>
                <w:b/>
                <w:bCs/>
                <w:color w:val="000000"/>
                <w:kern w:val="0"/>
                <w:lang w:val="el-GR" w:eastAsia="el-GR"/>
              </w:rPr>
            </w:pPr>
            <w:r w:rsidRPr="00607EE3">
              <w:rPr>
                <w:rFonts w:ascii="Calibri" w:eastAsia="Times New Roman" w:hAnsi="Calibri" w:cs="Calibri"/>
                <w:b/>
                <w:bCs/>
                <w:color w:val="000000"/>
                <w:kern w:val="0"/>
                <w:lang w:val="el-GR" w:eastAsia="el-GR"/>
              </w:rPr>
              <w:t>102</w:t>
            </w:r>
          </w:p>
        </w:tc>
        <w:tc>
          <w:tcPr>
            <w:tcW w:w="1701" w:type="dxa"/>
            <w:tcBorders>
              <w:top w:val="single" w:sz="4" w:space="0" w:color="auto"/>
              <w:left w:val="nil"/>
              <w:bottom w:val="single" w:sz="4" w:space="0" w:color="auto"/>
              <w:right w:val="single" w:sz="4" w:space="0" w:color="auto"/>
            </w:tcBorders>
            <w:shd w:val="clear" w:color="000000" w:fill="DAE9F8"/>
            <w:vAlign w:val="center"/>
            <w:hideMark/>
          </w:tcPr>
          <w:p w14:paraId="613757AF" w14:textId="77777777" w:rsidR="00607EE3" w:rsidRPr="00607EE3" w:rsidRDefault="00607EE3" w:rsidP="00607EE3">
            <w:pPr>
              <w:spacing w:after="0" w:line="240" w:lineRule="auto"/>
              <w:jc w:val="right"/>
              <w:rPr>
                <w:rFonts w:ascii="Calibri" w:eastAsia="Times New Roman" w:hAnsi="Calibri" w:cs="Calibri"/>
                <w:b/>
                <w:bCs/>
                <w:color w:val="000000"/>
                <w:kern w:val="0"/>
                <w:lang w:val="el-GR" w:eastAsia="el-GR"/>
              </w:rPr>
            </w:pPr>
            <w:r w:rsidRPr="00607EE3">
              <w:rPr>
                <w:rFonts w:ascii="Calibri" w:eastAsia="Times New Roman" w:hAnsi="Calibri" w:cs="Calibri"/>
                <w:b/>
                <w:bCs/>
                <w:color w:val="000000"/>
                <w:kern w:val="0"/>
                <w:lang w:val="el-GR" w:eastAsia="el-GR"/>
              </w:rPr>
              <w:t>3.727.354,58 €</w:t>
            </w:r>
          </w:p>
        </w:tc>
      </w:tr>
    </w:tbl>
    <w:p w14:paraId="5D9B2C82" w14:textId="77777777" w:rsidR="00607EE3" w:rsidRDefault="00607EE3" w:rsidP="000963D8">
      <w:pPr>
        <w:spacing w:line="360" w:lineRule="auto"/>
        <w:rPr>
          <w:rFonts w:ascii="Franklin Gothic Medium" w:hAnsi="Franklin Gothic Medium"/>
          <w:b/>
          <w:bCs/>
          <w:sz w:val="28"/>
          <w:szCs w:val="28"/>
          <w:lang w:val="el-GR"/>
        </w:rPr>
      </w:pPr>
    </w:p>
    <w:p w14:paraId="25074E12" w14:textId="77777777" w:rsidR="000963D8" w:rsidRDefault="000963D8" w:rsidP="000963D8">
      <w:pPr>
        <w:spacing w:line="360" w:lineRule="auto"/>
        <w:rPr>
          <w:rFonts w:ascii="Franklin Gothic Medium" w:hAnsi="Franklin Gothic Medium"/>
          <w:b/>
          <w:bCs/>
          <w:sz w:val="28"/>
          <w:szCs w:val="28"/>
          <w:lang w:val="el-GR"/>
        </w:rPr>
      </w:pPr>
    </w:p>
    <w:sectPr w:rsidR="000963D8" w:rsidSect="00607EE3">
      <w:headerReference w:type="default" r:id="rId8"/>
      <w:headerReference w:type="first" r:id="rId9"/>
      <w:pgSz w:w="12240" w:h="15840"/>
      <w:pgMar w:top="1440" w:right="160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56A8D" w14:textId="77777777" w:rsidR="000401E8" w:rsidRDefault="000401E8" w:rsidP="00175153">
      <w:pPr>
        <w:spacing w:after="0" w:line="240" w:lineRule="auto"/>
      </w:pPr>
      <w:r>
        <w:separator/>
      </w:r>
    </w:p>
  </w:endnote>
  <w:endnote w:type="continuationSeparator" w:id="0">
    <w:p w14:paraId="1BD4B213" w14:textId="77777777" w:rsidR="000401E8" w:rsidRDefault="000401E8" w:rsidP="00175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Franklin Gothic Medium Cond">
    <w:panose1 w:val="020B06060304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02E17" w14:textId="77777777" w:rsidR="000401E8" w:rsidRDefault="000401E8" w:rsidP="00175153">
      <w:pPr>
        <w:spacing w:after="0" w:line="240" w:lineRule="auto"/>
      </w:pPr>
      <w:r>
        <w:separator/>
      </w:r>
    </w:p>
  </w:footnote>
  <w:footnote w:type="continuationSeparator" w:id="0">
    <w:p w14:paraId="35D2A79F" w14:textId="77777777" w:rsidR="000401E8" w:rsidRDefault="000401E8" w:rsidP="001751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0091F" w14:textId="77777777" w:rsidR="00175153" w:rsidRDefault="00175153">
    <w:pPr>
      <w:pStyle w:val="ae"/>
    </w:pPr>
  </w:p>
  <w:p w14:paraId="4C5A9BA4" w14:textId="77777777" w:rsidR="00175153" w:rsidRDefault="00175153">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E5A55" w14:textId="77777777" w:rsidR="004F1107" w:rsidRDefault="004F1107">
    <w:pPr>
      <w:pStyle w:val="ae"/>
    </w:pPr>
    <w:r>
      <w:rPr>
        <w:rFonts w:ascii="Franklin Gothic Medium Cond" w:hAnsi="Franklin Gothic Medium Cond"/>
        <w:b/>
        <w:bCs/>
        <w:noProof/>
        <w:sz w:val="28"/>
        <w:szCs w:val="28"/>
        <w:lang w:val="el-GR" w:eastAsia="el-GR"/>
      </w:rPr>
      <w:drawing>
        <wp:anchor distT="0" distB="0" distL="114300" distR="114300" simplePos="0" relativeHeight="251658240" behindDoc="1" locked="0" layoutInCell="1" allowOverlap="1" wp14:anchorId="615D8319" wp14:editId="5B7B3787">
          <wp:simplePos x="0" y="0"/>
          <wp:positionH relativeFrom="column">
            <wp:posOffset>-914400</wp:posOffset>
          </wp:positionH>
          <wp:positionV relativeFrom="paragraph">
            <wp:posOffset>-457200</wp:posOffset>
          </wp:positionV>
          <wp:extent cx="7837170" cy="1181100"/>
          <wp:effectExtent l="0" t="0" r="0" b="0"/>
          <wp:wrapTight wrapText="bothSides">
            <wp:wrapPolygon edited="0">
              <wp:start x="6248" y="0"/>
              <wp:lineTo x="0" y="2090"/>
              <wp:lineTo x="0" y="17071"/>
              <wp:lineTo x="6248" y="21252"/>
              <wp:lineTo x="21526" y="21252"/>
              <wp:lineTo x="21526" y="0"/>
              <wp:lineTo x="6248" y="0"/>
            </wp:wrapPolygon>
          </wp:wrapTight>
          <wp:docPr id="1586482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7170" cy="11811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707C2"/>
    <w:multiLevelType w:val="hybridMultilevel"/>
    <w:tmpl w:val="E4EE1E48"/>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13E3951"/>
    <w:multiLevelType w:val="hybridMultilevel"/>
    <w:tmpl w:val="0A2C8A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50813701"/>
    <w:multiLevelType w:val="hybridMultilevel"/>
    <w:tmpl w:val="BEC63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1205B7"/>
    <w:multiLevelType w:val="hybridMultilevel"/>
    <w:tmpl w:val="C72C8838"/>
    <w:lvl w:ilvl="0" w:tplc="5C2C66C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DF97007"/>
    <w:multiLevelType w:val="hybridMultilevel"/>
    <w:tmpl w:val="F42001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617"/>
    <w:rsid w:val="000054ED"/>
    <w:rsid w:val="00010D6D"/>
    <w:rsid w:val="00012677"/>
    <w:rsid w:val="000162F2"/>
    <w:rsid w:val="000401E8"/>
    <w:rsid w:val="000963D8"/>
    <w:rsid w:val="000A536E"/>
    <w:rsid w:val="000D59B5"/>
    <w:rsid w:val="00100B69"/>
    <w:rsid w:val="00102C95"/>
    <w:rsid w:val="00112CC2"/>
    <w:rsid w:val="00121E19"/>
    <w:rsid w:val="00134826"/>
    <w:rsid w:val="0013741E"/>
    <w:rsid w:val="00173B88"/>
    <w:rsid w:val="00174285"/>
    <w:rsid w:val="00175153"/>
    <w:rsid w:val="001803BA"/>
    <w:rsid w:val="00181B70"/>
    <w:rsid w:val="00186EA0"/>
    <w:rsid w:val="001A2570"/>
    <w:rsid w:val="001A4C3D"/>
    <w:rsid w:val="001D26C7"/>
    <w:rsid w:val="001D4B74"/>
    <w:rsid w:val="001E13A9"/>
    <w:rsid w:val="001F31D0"/>
    <w:rsid w:val="0023123B"/>
    <w:rsid w:val="00233C54"/>
    <w:rsid w:val="00247021"/>
    <w:rsid w:val="0025441A"/>
    <w:rsid w:val="0025596D"/>
    <w:rsid w:val="002675CE"/>
    <w:rsid w:val="00271EFD"/>
    <w:rsid w:val="00285257"/>
    <w:rsid w:val="002C6176"/>
    <w:rsid w:val="002E0294"/>
    <w:rsid w:val="002F7037"/>
    <w:rsid w:val="00340E96"/>
    <w:rsid w:val="00341112"/>
    <w:rsid w:val="0034138D"/>
    <w:rsid w:val="00352D84"/>
    <w:rsid w:val="00375CE1"/>
    <w:rsid w:val="0037631D"/>
    <w:rsid w:val="003A040E"/>
    <w:rsid w:val="003C4DC9"/>
    <w:rsid w:val="003D2E9F"/>
    <w:rsid w:val="003E52DB"/>
    <w:rsid w:val="003F34C4"/>
    <w:rsid w:val="00441F2C"/>
    <w:rsid w:val="00456BB9"/>
    <w:rsid w:val="00471AD9"/>
    <w:rsid w:val="004B59A6"/>
    <w:rsid w:val="004C63DD"/>
    <w:rsid w:val="004D359B"/>
    <w:rsid w:val="004F1107"/>
    <w:rsid w:val="00507A72"/>
    <w:rsid w:val="00541B14"/>
    <w:rsid w:val="00556307"/>
    <w:rsid w:val="005A06F8"/>
    <w:rsid w:val="005A11FE"/>
    <w:rsid w:val="005D0245"/>
    <w:rsid w:val="005E2FA5"/>
    <w:rsid w:val="00607EE3"/>
    <w:rsid w:val="00611795"/>
    <w:rsid w:val="00661220"/>
    <w:rsid w:val="006957E5"/>
    <w:rsid w:val="0069582A"/>
    <w:rsid w:val="006B19BF"/>
    <w:rsid w:val="006B7F2E"/>
    <w:rsid w:val="006D4E70"/>
    <w:rsid w:val="006E69BB"/>
    <w:rsid w:val="006F4660"/>
    <w:rsid w:val="006F5CD6"/>
    <w:rsid w:val="00704937"/>
    <w:rsid w:val="00735C5C"/>
    <w:rsid w:val="00755FE9"/>
    <w:rsid w:val="00760576"/>
    <w:rsid w:val="0079696C"/>
    <w:rsid w:val="007A1A1C"/>
    <w:rsid w:val="007A72C6"/>
    <w:rsid w:val="007B6AAC"/>
    <w:rsid w:val="007F37A0"/>
    <w:rsid w:val="00807704"/>
    <w:rsid w:val="00826A4B"/>
    <w:rsid w:val="00841755"/>
    <w:rsid w:val="00864A3F"/>
    <w:rsid w:val="008A07FB"/>
    <w:rsid w:val="008B0662"/>
    <w:rsid w:val="008D176B"/>
    <w:rsid w:val="008E42A3"/>
    <w:rsid w:val="0090051B"/>
    <w:rsid w:val="00915335"/>
    <w:rsid w:val="009320D4"/>
    <w:rsid w:val="00984223"/>
    <w:rsid w:val="00984E7D"/>
    <w:rsid w:val="009977C2"/>
    <w:rsid w:val="009A337E"/>
    <w:rsid w:val="009B0F4C"/>
    <w:rsid w:val="009C0ADC"/>
    <w:rsid w:val="009D7A88"/>
    <w:rsid w:val="009E0D2C"/>
    <w:rsid w:val="009E5C0A"/>
    <w:rsid w:val="00A04874"/>
    <w:rsid w:val="00A05AAF"/>
    <w:rsid w:val="00A23CAD"/>
    <w:rsid w:val="00A46B93"/>
    <w:rsid w:val="00A757D8"/>
    <w:rsid w:val="00A913A4"/>
    <w:rsid w:val="00AB5812"/>
    <w:rsid w:val="00AC06BD"/>
    <w:rsid w:val="00AE3840"/>
    <w:rsid w:val="00AF0437"/>
    <w:rsid w:val="00B05777"/>
    <w:rsid w:val="00B1188C"/>
    <w:rsid w:val="00B262D9"/>
    <w:rsid w:val="00B37C55"/>
    <w:rsid w:val="00B45E96"/>
    <w:rsid w:val="00B507E3"/>
    <w:rsid w:val="00B57617"/>
    <w:rsid w:val="00B72DF9"/>
    <w:rsid w:val="00B92854"/>
    <w:rsid w:val="00B96D63"/>
    <w:rsid w:val="00BA5E1F"/>
    <w:rsid w:val="00BA5F9F"/>
    <w:rsid w:val="00BA7037"/>
    <w:rsid w:val="00BB7779"/>
    <w:rsid w:val="00BC1845"/>
    <w:rsid w:val="00BC2879"/>
    <w:rsid w:val="00BD47AC"/>
    <w:rsid w:val="00BD5F36"/>
    <w:rsid w:val="00BF0C66"/>
    <w:rsid w:val="00C50067"/>
    <w:rsid w:val="00C57422"/>
    <w:rsid w:val="00C62E7B"/>
    <w:rsid w:val="00C93EB7"/>
    <w:rsid w:val="00CB01E9"/>
    <w:rsid w:val="00CD4D1D"/>
    <w:rsid w:val="00CD72F7"/>
    <w:rsid w:val="00CD77E3"/>
    <w:rsid w:val="00D0178C"/>
    <w:rsid w:val="00D070D8"/>
    <w:rsid w:val="00D20C8E"/>
    <w:rsid w:val="00D56D19"/>
    <w:rsid w:val="00D7071D"/>
    <w:rsid w:val="00D70976"/>
    <w:rsid w:val="00DA323F"/>
    <w:rsid w:val="00DC194E"/>
    <w:rsid w:val="00DD2F50"/>
    <w:rsid w:val="00DD4DED"/>
    <w:rsid w:val="00DF111F"/>
    <w:rsid w:val="00DF1F4D"/>
    <w:rsid w:val="00DF7F46"/>
    <w:rsid w:val="00E02A9E"/>
    <w:rsid w:val="00E11C39"/>
    <w:rsid w:val="00E12F0A"/>
    <w:rsid w:val="00E33D75"/>
    <w:rsid w:val="00E354B7"/>
    <w:rsid w:val="00E808EF"/>
    <w:rsid w:val="00F00D21"/>
    <w:rsid w:val="00F10EB5"/>
    <w:rsid w:val="00F13CD4"/>
    <w:rsid w:val="00F17514"/>
    <w:rsid w:val="00F200FF"/>
    <w:rsid w:val="00F429FE"/>
    <w:rsid w:val="00F476BA"/>
    <w:rsid w:val="00F513AC"/>
    <w:rsid w:val="00F779A5"/>
    <w:rsid w:val="00F875F2"/>
    <w:rsid w:val="00F92446"/>
    <w:rsid w:val="00F926BD"/>
    <w:rsid w:val="00FA1121"/>
    <w:rsid w:val="00FA1985"/>
    <w:rsid w:val="00FD2669"/>
    <w:rsid w:val="00FE1FBA"/>
    <w:rsid w:val="00FE27CB"/>
    <w:rsid w:val="00FE5B5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0DFF1A"/>
  <w15:docId w15:val="{FB0C54F6-042F-8443-AEFC-9153904C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2570"/>
  </w:style>
  <w:style w:type="paragraph" w:styleId="1">
    <w:name w:val="heading 1"/>
    <w:basedOn w:val="a"/>
    <w:next w:val="a"/>
    <w:link w:val="1Char"/>
    <w:uiPriority w:val="9"/>
    <w:qFormat/>
    <w:rsid w:val="00B576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576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5761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5761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5761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576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576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576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576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5761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5761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5761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5761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5761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5761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5761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5761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57617"/>
    <w:rPr>
      <w:rFonts w:eastAsiaTheme="majorEastAsia" w:cstheme="majorBidi"/>
      <w:color w:val="272727" w:themeColor="text1" w:themeTint="D8"/>
    </w:rPr>
  </w:style>
  <w:style w:type="paragraph" w:styleId="a3">
    <w:name w:val="Title"/>
    <w:basedOn w:val="a"/>
    <w:next w:val="a"/>
    <w:link w:val="Char"/>
    <w:uiPriority w:val="10"/>
    <w:qFormat/>
    <w:rsid w:val="00B57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5761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5761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5761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57617"/>
    <w:pPr>
      <w:spacing w:before="160"/>
      <w:jc w:val="center"/>
    </w:pPr>
    <w:rPr>
      <w:i/>
      <w:iCs/>
      <w:color w:val="404040" w:themeColor="text1" w:themeTint="BF"/>
    </w:rPr>
  </w:style>
  <w:style w:type="character" w:customStyle="1" w:styleId="Char1">
    <w:name w:val="Απόσπασμα Char"/>
    <w:basedOn w:val="a0"/>
    <w:link w:val="a5"/>
    <w:uiPriority w:val="29"/>
    <w:rsid w:val="00B57617"/>
    <w:rPr>
      <w:i/>
      <w:iCs/>
      <w:color w:val="404040" w:themeColor="text1" w:themeTint="BF"/>
    </w:rPr>
  </w:style>
  <w:style w:type="paragraph" w:styleId="a6">
    <w:name w:val="List Paragraph"/>
    <w:basedOn w:val="a"/>
    <w:uiPriority w:val="34"/>
    <w:qFormat/>
    <w:rsid w:val="00B57617"/>
    <w:pPr>
      <w:ind w:left="720"/>
      <w:contextualSpacing/>
    </w:pPr>
  </w:style>
  <w:style w:type="character" w:styleId="a7">
    <w:name w:val="Intense Emphasis"/>
    <w:basedOn w:val="a0"/>
    <w:uiPriority w:val="21"/>
    <w:qFormat/>
    <w:rsid w:val="00B57617"/>
    <w:rPr>
      <w:i/>
      <w:iCs/>
      <w:color w:val="0F4761" w:themeColor="accent1" w:themeShade="BF"/>
    </w:rPr>
  </w:style>
  <w:style w:type="paragraph" w:styleId="a8">
    <w:name w:val="Intense Quote"/>
    <w:basedOn w:val="a"/>
    <w:next w:val="a"/>
    <w:link w:val="Char2"/>
    <w:uiPriority w:val="30"/>
    <w:qFormat/>
    <w:rsid w:val="00B576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57617"/>
    <w:rPr>
      <w:i/>
      <w:iCs/>
      <w:color w:val="0F4761" w:themeColor="accent1" w:themeShade="BF"/>
    </w:rPr>
  </w:style>
  <w:style w:type="character" w:styleId="a9">
    <w:name w:val="Intense Reference"/>
    <w:basedOn w:val="a0"/>
    <w:uiPriority w:val="32"/>
    <w:qFormat/>
    <w:rsid w:val="00B57617"/>
    <w:rPr>
      <w:b/>
      <w:bCs/>
      <w:smallCaps/>
      <w:color w:val="0F4761" w:themeColor="accent1" w:themeShade="BF"/>
      <w:spacing w:val="5"/>
    </w:rPr>
  </w:style>
  <w:style w:type="table" w:styleId="aa">
    <w:name w:val="Table Grid"/>
    <w:basedOn w:val="a1"/>
    <w:uiPriority w:val="39"/>
    <w:rsid w:val="00B05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A757D8"/>
    <w:rPr>
      <w:sz w:val="16"/>
      <w:szCs w:val="16"/>
    </w:rPr>
  </w:style>
  <w:style w:type="paragraph" w:styleId="ac">
    <w:name w:val="annotation text"/>
    <w:basedOn w:val="a"/>
    <w:link w:val="Char3"/>
    <w:uiPriority w:val="99"/>
    <w:semiHidden/>
    <w:unhideWhenUsed/>
    <w:rsid w:val="00A757D8"/>
    <w:pPr>
      <w:spacing w:line="240" w:lineRule="auto"/>
    </w:pPr>
    <w:rPr>
      <w:sz w:val="20"/>
      <w:szCs w:val="20"/>
      <w:lang w:bidi="he-IL"/>
    </w:rPr>
  </w:style>
  <w:style w:type="character" w:customStyle="1" w:styleId="Char3">
    <w:name w:val="Κείμενο σχολίου Char"/>
    <w:basedOn w:val="a0"/>
    <w:link w:val="ac"/>
    <w:uiPriority w:val="99"/>
    <w:semiHidden/>
    <w:rsid w:val="00A757D8"/>
    <w:rPr>
      <w:sz w:val="20"/>
      <w:szCs w:val="20"/>
      <w:lang w:bidi="he-IL"/>
    </w:rPr>
  </w:style>
  <w:style w:type="paragraph" w:styleId="ad">
    <w:name w:val="Balloon Text"/>
    <w:basedOn w:val="a"/>
    <w:link w:val="Char4"/>
    <w:uiPriority w:val="99"/>
    <w:semiHidden/>
    <w:unhideWhenUsed/>
    <w:rsid w:val="006D4E70"/>
    <w:pPr>
      <w:spacing w:after="0" w:line="240" w:lineRule="auto"/>
    </w:pPr>
    <w:rPr>
      <w:rFonts w:ascii="Tahoma" w:hAnsi="Tahoma" w:cs="Tahoma"/>
      <w:sz w:val="16"/>
      <w:szCs w:val="16"/>
    </w:rPr>
  </w:style>
  <w:style w:type="character" w:customStyle="1" w:styleId="Char4">
    <w:name w:val="Κείμενο πλαισίου Char"/>
    <w:basedOn w:val="a0"/>
    <w:link w:val="ad"/>
    <w:uiPriority w:val="99"/>
    <w:semiHidden/>
    <w:rsid w:val="006D4E70"/>
    <w:rPr>
      <w:rFonts w:ascii="Tahoma" w:hAnsi="Tahoma" w:cs="Tahoma"/>
      <w:sz w:val="16"/>
      <w:szCs w:val="16"/>
    </w:rPr>
  </w:style>
  <w:style w:type="paragraph" w:styleId="ae">
    <w:name w:val="header"/>
    <w:basedOn w:val="a"/>
    <w:link w:val="Char5"/>
    <w:uiPriority w:val="99"/>
    <w:unhideWhenUsed/>
    <w:rsid w:val="00175153"/>
    <w:pPr>
      <w:tabs>
        <w:tab w:val="center" w:pos="4513"/>
        <w:tab w:val="right" w:pos="9026"/>
      </w:tabs>
      <w:spacing w:after="0" w:line="240" w:lineRule="auto"/>
    </w:pPr>
  </w:style>
  <w:style w:type="character" w:customStyle="1" w:styleId="Char5">
    <w:name w:val="Κεφαλίδα Char"/>
    <w:basedOn w:val="a0"/>
    <w:link w:val="ae"/>
    <w:uiPriority w:val="99"/>
    <w:rsid w:val="00175153"/>
  </w:style>
  <w:style w:type="paragraph" w:styleId="af">
    <w:name w:val="footer"/>
    <w:basedOn w:val="a"/>
    <w:link w:val="Char6"/>
    <w:uiPriority w:val="99"/>
    <w:unhideWhenUsed/>
    <w:rsid w:val="00175153"/>
    <w:pPr>
      <w:tabs>
        <w:tab w:val="center" w:pos="4513"/>
        <w:tab w:val="right" w:pos="9026"/>
      </w:tabs>
      <w:spacing w:after="0" w:line="240" w:lineRule="auto"/>
    </w:pPr>
  </w:style>
  <w:style w:type="character" w:customStyle="1" w:styleId="Char6">
    <w:name w:val="Υποσέλιδο Char"/>
    <w:basedOn w:val="a0"/>
    <w:link w:val="af"/>
    <w:uiPriority w:val="99"/>
    <w:rsid w:val="00175153"/>
  </w:style>
  <w:style w:type="paragraph" w:styleId="af0">
    <w:name w:val="footnote text"/>
    <w:basedOn w:val="a"/>
    <w:link w:val="Char7"/>
    <w:uiPriority w:val="99"/>
    <w:semiHidden/>
    <w:unhideWhenUsed/>
    <w:rsid w:val="009E5C0A"/>
    <w:pPr>
      <w:spacing w:after="0" w:line="240" w:lineRule="auto"/>
    </w:pPr>
    <w:rPr>
      <w:sz w:val="20"/>
      <w:szCs w:val="20"/>
    </w:rPr>
  </w:style>
  <w:style w:type="character" w:customStyle="1" w:styleId="Char7">
    <w:name w:val="Κείμενο υποσημείωσης Char"/>
    <w:basedOn w:val="a0"/>
    <w:link w:val="af0"/>
    <w:uiPriority w:val="99"/>
    <w:semiHidden/>
    <w:rsid w:val="009E5C0A"/>
    <w:rPr>
      <w:sz w:val="20"/>
      <w:szCs w:val="20"/>
    </w:rPr>
  </w:style>
  <w:style w:type="character" w:styleId="af1">
    <w:name w:val="footnote reference"/>
    <w:basedOn w:val="a0"/>
    <w:uiPriority w:val="99"/>
    <w:semiHidden/>
    <w:unhideWhenUsed/>
    <w:rsid w:val="009E5C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728758">
      <w:bodyDiv w:val="1"/>
      <w:marLeft w:val="0"/>
      <w:marRight w:val="0"/>
      <w:marTop w:val="0"/>
      <w:marBottom w:val="0"/>
      <w:divBdr>
        <w:top w:val="none" w:sz="0" w:space="0" w:color="auto"/>
        <w:left w:val="none" w:sz="0" w:space="0" w:color="auto"/>
        <w:bottom w:val="none" w:sz="0" w:space="0" w:color="auto"/>
        <w:right w:val="none" w:sz="0" w:space="0" w:color="auto"/>
      </w:divBdr>
    </w:div>
    <w:div w:id="1531260097">
      <w:bodyDiv w:val="1"/>
      <w:marLeft w:val="0"/>
      <w:marRight w:val="0"/>
      <w:marTop w:val="0"/>
      <w:marBottom w:val="0"/>
      <w:divBdr>
        <w:top w:val="none" w:sz="0" w:space="0" w:color="auto"/>
        <w:left w:val="none" w:sz="0" w:space="0" w:color="auto"/>
        <w:bottom w:val="none" w:sz="0" w:space="0" w:color="auto"/>
        <w:right w:val="none" w:sz="0" w:space="0" w:color="auto"/>
      </w:divBdr>
    </w:div>
    <w:div w:id="1648238125">
      <w:bodyDiv w:val="1"/>
      <w:marLeft w:val="0"/>
      <w:marRight w:val="0"/>
      <w:marTop w:val="0"/>
      <w:marBottom w:val="0"/>
      <w:divBdr>
        <w:top w:val="none" w:sz="0" w:space="0" w:color="auto"/>
        <w:left w:val="none" w:sz="0" w:space="0" w:color="auto"/>
        <w:bottom w:val="none" w:sz="0" w:space="0" w:color="auto"/>
        <w:right w:val="none" w:sz="0" w:space="0" w:color="auto"/>
      </w:divBdr>
    </w:div>
    <w:div w:id="191215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E2DCF-039F-4EEC-B0F4-84ADEAC8A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5787</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 Food Ark Systems</dc:creator>
  <cp:lastModifiedBy>ΔΕΠΙΚ</cp:lastModifiedBy>
  <cp:revision>2</cp:revision>
  <dcterms:created xsi:type="dcterms:W3CDTF">2026-10-19T08:32:00Z</dcterms:created>
  <dcterms:modified xsi:type="dcterms:W3CDTF">2026-10-19T08:32:00Z</dcterms:modified>
</cp:coreProperties>
</file>